
<file path=[Content_Types].xml><?xml version="1.0" encoding="utf-8"?>
<Types xmlns="http://schemas.openxmlformats.org/package/2006/content-types">
  <Default Extension="png" ContentType="image/png"/>
  <Default Extension="bin" ContentType="application/vnd.ms-office.activeX"/>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C08" w:rsidRPr="00CE0C08" w:rsidRDefault="00CE0C08" w:rsidP="00CE0C0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E0C08">
        <w:rPr>
          <w:rFonts w:ascii="Times New Roman" w:eastAsia="Times New Roman" w:hAnsi="Times New Roman" w:cs="Times New Roman"/>
          <w:b/>
          <w:bCs/>
          <w:kern w:val="36"/>
          <w:sz w:val="48"/>
          <w:szCs w:val="48"/>
        </w:rPr>
        <w:t> УКРАЇНСЬКЕ ВЕДМЕЖА - НОВИЙ СУВЕНІР</w:t>
      </w:r>
    </w:p>
    <w:p w:rsidR="00CE0C08" w:rsidRPr="00CE0C08" w:rsidRDefault="00CE0C08" w:rsidP="00CE0C08">
      <w:pPr>
        <w:spacing w:after="0" w:line="240" w:lineRule="auto"/>
        <w:rPr>
          <w:rFonts w:ascii="Times New Roman" w:eastAsia="Times New Roman" w:hAnsi="Times New Roman" w:cs="Times New Roman"/>
          <w:sz w:val="24"/>
          <w:szCs w:val="24"/>
        </w:rPr>
      </w:pPr>
    </w:p>
    <w:p w:rsidR="00CE0C08" w:rsidRPr="00CE0C08" w:rsidRDefault="00CE0C08" w:rsidP="00CE0C0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5168" behindDoc="0" locked="0" layoutInCell="1" allowOverlap="0">
            <wp:simplePos x="0" y="0"/>
            <wp:positionH relativeFrom="column">
              <wp:align>left</wp:align>
            </wp:positionH>
            <wp:positionV relativeFrom="line">
              <wp:posOffset>0</wp:posOffset>
            </wp:positionV>
            <wp:extent cx="1857375" cy="1762125"/>
            <wp:effectExtent l="19050" t="0" r="9525" b="0"/>
            <wp:wrapSquare wrapText="bothSides"/>
            <wp:docPr id="2" name="Рисунок 2" descr="Українські сувені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країнські сувеніри"/>
                    <pic:cNvPicPr>
                      <a:picLocks noChangeAspect="1" noChangeArrowheads="1"/>
                    </pic:cNvPicPr>
                  </pic:nvPicPr>
                  <pic:blipFill>
                    <a:blip r:embed="rId6"/>
                    <a:srcRect/>
                    <a:stretch>
                      <a:fillRect/>
                    </a:stretch>
                  </pic:blipFill>
                  <pic:spPr bwMode="auto">
                    <a:xfrm>
                      <a:off x="0" y="0"/>
                      <a:ext cx="1857375" cy="1762125"/>
                    </a:xfrm>
                    <a:prstGeom prst="rect">
                      <a:avLst/>
                    </a:prstGeom>
                    <a:noFill/>
                    <a:ln w="9525">
                      <a:noFill/>
                      <a:miter lim="800000"/>
                      <a:headEnd/>
                      <a:tailEnd/>
                    </a:ln>
                  </pic:spPr>
                </pic:pic>
              </a:graphicData>
            </a:graphic>
          </wp:anchor>
        </w:drawing>
      </w:r>
      <w:r w:rsidRPr="00CE0C08">
        <w:rPr>
          <w:rFonts w:ascii="Times New Roman" w:eastAsia="Times New Roman" w:hAnsi="Times New Roman" w:cs="Times New Roman"/>
          <w:sz w:val="24"/>
          <w:szCs w:val="24"/>
        </w:rPr>
        <w:t xml:space="preserve">Нещодавно в Україні було створено нову торгову марку - «Українське ведмежа», що реалізується у спеціалізованому магазині «Київський ведмедик» (www.vedmedyk.com.ua). </w:t>
      </w:r>
      <w:r w:rsidRPr="00CE0C08">
        <w:rPr>
          <w:rFonts w:ascii="Times New Roman" w:eastAsia="Times New Roman" w:hAnsi="Times New Roman" w:cs="Times New Roman"/>
          <w:sz w:val="24"/>
          <w:szCs w:val="24"/>
        </w:rPr>
        <w:br/>
      </w:r>
      <w:r w:rsidRPr="00CE0C08">
        <w:rPr>
          <w:rFonts w:ascii="Times New Roman" w:eastAsia="Times New Roman" w:hAnsi="Times New Roman" w:cs="Times New Roman"/>
          <w:sz w:val="24"/>
          <w:szCs w:val="24"/>
        </w:rPr>
        <w:br/>
        <w:t xml:space="preserve">Асортимент її товарів включає в себе декілька тематичних колекцій. Зокрема, «Українську колекцію», в одязі ведмежат якої використано етнографічні мотиви та елементи національної символіки; «Київську колекцію», що складається із образів, які представляють різні райони столиці та інші. </w:t>
      </w:r>
      <w:r w:rsidRPr="00CE0C08">
        <w:rPr>
          <w:rFonts w:ascii="Times New Roman" w:eastAsia="Times New Roman" w:hAnsi="Times New Roman" w:cs="Times New Roman"/>
          <w:sz w:val="24"/>
          <w:szCs w:val="24"/>
        </w:rPr>
        <w:br/>
      </w:r>
      <w:r w:rsidRPr="00CE0C08">
        <w:rPr>
          <w:rFonts w:ascii="Times New Roman" w:eastAsia="Times New Roman" w:hAnsi="Times New Roman" w:cs="Times New Roman"/>
          <w:sz w:val="24"/>
          <w:szCs w:val="24"/>
        </w:rPr>
        <w:br/>
        <w:t xml:space="preserve">Образи розробляються українськими дизайнерами, ведмежата масового виробництва виготовляються на найкращих українських фабриках, одяг для них шиється українськими майстринями. Також значна кількість ведмедиків повністю створюються вручну. Тож, цю продукцію по праву можна назвати цілком українського виробництва, що й засвідчує ярличок "Українське ведмежа. Виготовлено в Україні", який мають всі товари ТМ. </w:t>
      </w:r>
      <w:r w:rsidRPr="00CE0C08">
        <w:rPr>
          <w:rFonts w:ascii="Times New Roman" w:eastAsia="Times New Roman" w:hAnsi="Times New Roman" w:cs="Times New Roman"/>
          <w:sz w:val="24"/>
          <w:szCs w:val="24"/>
        </w:rPr>
        <w:br/>
      </w:r>
      <w:r w:rsidRPr="00CE0C08">
        <w:rPr>
          <w:rFonts w:ascii="Times New Roman" w:eastAsia="Times New Roman" w:hAnsi="Times New Roman" w:cs="Times New Roman"/>
          <w:sz w:val="24"/>
          <w:szCs w:val="24"/>
        </w:rPr>
        <w:br/>
        <w:t>Вироби ТМ «Українське ведмежа» розраховані на найширше коло споживачів, адже ведмедики-іграшки є добре відомими та улюбленими в усьому світі. Національне забарвлення образів сприяє вихованню патріотичних почуттів українців, зокрема наймолодшого віку. До того ж ці ведмежата цілком гідні представляти нашу державу за її межами і можуть бути прекрасним сувеніром з України.</w:t>
      </w:r>
    </w:p>
    <w:p w:rsidR="008B3952" w:rsidRPr="008B3952" w:rsidRDefault="00F24D5B" w:rsidP="008B3952">
      <w:pPr>
        <w:pStyle w:val="2"/>
        <w:rPr>
          <w:rFonts w:ascii="Times New Roman" w:eastAsia="Times New Roman" w:hAnsi="Times New Roman" w:cs="Times New Roman"/>
          <w:b/>
          <w:bCs/>
          <w:smallCaps w:val="0"/>
          <w:color w:val="auto"/>
          <w:spacing w:val="0"/>
          <w:sz w:val="36"/>
          <w:szCs w:val="36"/>
          <w:lang w:val="ru-RU" w:eastAsia="ru-RU" w:bidi="ar-SA"/>
        </w:rPr>
      </w:pPr>
      <w:r w:rsidRPr="00A648D0">
        <w:rPr>
          <w:rFonts w:ascii="Courier New" w:eastAsia="Times New Roman" w:hAnsi="Courier New" w:cs="Courier New"/>
          <w:b/>
          <w:bCs/>
          <w:color w:val="800000"/>
          <w:sz w:val="36"/>
          <w:lang w:val="ru-RU"/>
        </w:rPr>
        <w:lastRenderedPageBreak/>
        <w:t xml:space="preserve">Скоро, скоро Новый Год! Готовимся!)) </w:t>
      </w:r>
      <w:r>
        <w:rPr>
          <w:rFonts w:ascii="Courier New" w:eastAsia="Times New Roman" w:hAnsi="Courier New" w:cs="Courier New"/>
          <w:b/>
          <w:bCs/>
          <w:noProof/>
          <w:color w:val="800000"/>
          <w:sz w:val="36"/>
          <w:lang w:val="ru-RU" w:eastAsia="ru-RU" w:bidi="ar-SA"/>
        </w:rPr>
        <w:drawing>
          <wp:inline distT="0" distB="0" distL="0" distR="0">
            <wp:extent cx="4133850" cy="60960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srcRect/>
                    <a:stretch>
                      <a:fillRect/>
                    </a:stretch>
                  </pic:blipFill>
                  <pic:spPr bwMode="auto">
                    <a:xfrm>
                      <a:off x="0" y="0"/>
                      <a:ext cx="4133850" cy="6096000"/>
                    </a:xfrm>
                    <a:prstGeom prst="rect">
                      <a:avLst/>
                    </a:prstGeom>
                    <a:noFill/>
                    <a:ln w="9525">
                      <a:noFill/>
                      <a:miter lim="800000"/>
                      <a:headEnd/>
                      <a:tailEnd/>
                    </a:ln>
                  </pic:spPr>
                </pic:pic>
              </a:graphicData>
            </a:graphic>
          </wp:inline>
        </w:drawing>
      </w:r>
      <w:r>
        <w:rPr>
          <w:rFonts w:ascii="Courier New" w:eastAsia="Times New Roman" w:hAnsi="Courier New" w:cs="Courier New"/>
          <w:b/>
          <w:bCs/>
          <w:noProof/>
          <w:color w:val="800000"/>
          <w:sz w:val="36"/>
          <w:lang w:val="ru-RU" w:eastAsia="ru-RU" w:bidi="ar-SA"/>
        </w:rPr>
        <w:lastRenderedPageBreak/>
        <w:drawing>
          <wp:inline distT="0" distB="0" distL="0" distR="0">
            <wp:extent cx="4762500" cy="31718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008B3952">
        <w:rPr>
          <w:rFonts w:ascii="Courier New" w:eastAsia="Times New Roman" w:hAnsi="Courier New" w:cs="Courier New"/>
          <w:b/>
          <w:bCs/>
          <w:noProof/>
          <w:color w:val="800000"/>
          <w:sz w:val="36"/>
          <w:lang w:val="ru-RU" w:eastAsia="ru-RU" w:bidi="ar-SA"/>
        </w:rPr>
        <w:drawing>
          <wp:inline distT="0" distB="0" distL="0" distR="0">
            <wp:extent cx="5819648" cy="34099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rcRect/>
                    <a:stretch>
                      <a:fillRect/>
                    </a:stretch>
                  </pic:blipFill>
                  <pic:spPr bwMode="auto">
                    <a:xfrm>
                      <a:off x="0" y="0"/>
                      <a:ext cx="5819648" cy="3409950"/>
                    </a:xfrm>
                    <a:prstGeom prst="rect">
                      <a:avLst/>
                    </a:prstGeom>
                    <a:noFill/>
                    <a:ln w="9525">
                      <a:noFill/>
                      <a:miter lim="800000"/>
                      <a:headEnd/>
                      <a:tailEnd/>
                    </a:ln>
                  </pic:spPr>
                </pic:pic>
              </a:graphicData>
            </a:graphic>
          </wp:inline>
        </w:drawing>
      </w:r>
      <w:hyperlink r:id="rId10" w:tooltip="Ссылка на запись Делаем рамочки для фотографий и бусы" w:history="1">
        <w:r w:rsidR="008B3952" w:rsidRPr="008B3952">
          <w:rPr>
            <w:rFonts w:ascii="Times New Roman" w:eastAsia="Times New Roman" w:hAnsi="Times New Roman" w:cs="Times New Roman"/>
            <w:b/>
            <w:bCs/>
            <w:smallCaps w:val="0"/>
            <w:color w:val="0000FF"/>
            <w:spacing w:val="0"/>
            <w:sz w:val="36"/>
            <w:szCs w:val="36"/>
            <w:u w:val="single"/>
            <w:lang w:val="ru-RU" w:eastAsia="ru-RU" w:bidi="ar-SA"/>
          </w:rPr>
          <w:t>Делаем рамочки для фотографий и бусы</w:t>
        </w:r>
      </w:hyperlink>
    </w:p>
    <w:p w:rsidR="008B3952" w:rsidRPr="008B3952" w:rsidRDefault="008B3952" w:rsidP="008B3952">
      <w:pPr>
        <w:spacing w:after="0" w:line="240" w:lineRule="auto"/>
        <w:rPr>
          <w:rFonts w:ascii="Times New Roman" w:eastAsia="Times New Roman" w:hAnsi="Times New Roman" w:cs="Times New Roman"/>
          <w:sz w:val="24"/>
          <w:szCs w:val="24"/>
        </w:rPr>
      </w:pPr>
      <w:r w:rsidRPr="008B3952">
        <w:rPr>
          <w:rFonts w:ascii="Times New Roman" w:eastAsia="Times New Roman" w:hAnsi="Times New Roman" w:cs="Times New Roman"/>
          <w:sz w:val="24"/>
          <w:szCs w:val="24"/>
        </w:rPr>
        <w:t xml:space="preserve">Пишет, admin, 06.12.2007 </w:t>
      </w:r>
    </w:p>
    <w:p w:rsidR="008B3952" w:rsidRPr="008B3952" w:rsidRDefault="008B3952" w:rsidP="008B3952">
      <w:pPr>
        <w:spacing w:before="100" w:beforeAutospacing="1" w:after="100" w:afterAutospacing="1" w:line="240" w:lineRule="auto"/>
        <w:rPr>
          <w:rFonts w:ascii="Times New Roman" w:eastAsia="Times New Roman" w:hAnsi="Times New Roman" w:cs="Times New Roman"/>
          <w:sz w:val="24"/>
          <w:szCs w:val="24"/>
        </w:rPr>
      </w:pPr>
      <w:r w:rsidRPr="008B3952">
        <w:rPr>
          <w:rFonts w:ascii="Times New Roman" w:eastAsia="Times New Roman" w:hAnsi="Times New Roman" w:cs="Times New Roman"/>
          <w:sz w:val="24"/>
          <w:szCs w:val="24"/>
        </w:rPr>
        <w:t>Рамочки для фотографий</w:t>
      </w:r>
    </w:p>
    <w:p w:rsidR="008B3952" w:rsidRPr="008B3952" w:rsidRDefault="008B3952" w:rsidP="008B395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774975" cy="3990975"/>
            <wp:effectExtent l="19050" t="0" r="6325" b="0"/>
            <wp:docPr id="32" name="Рисунок 32" descr="рамка">
              <a:hlinkClick xmlns:a="http://schemas.openxmlformats.org/drawingml/2006/main" r:id="rId11" tooltip="&quot;рам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амка">
                      <a:hlinkClick r:id="rId11" tooltip="&quot;рамка&quot;"/>
                    </pic:cNvPr>
                    <pic:cNvPicPr>
                      <a:picLocks noChangeAspect="1" noChangeArrowheads="1"/>
                    </pic:cNvPicPr>
                  </pic:nvPicPr>
                  <pic:blipFill>
                    <a:blip r:embed="rId12"/>
                    <a:srcRect/>
                    <a:stretch>
                      <a:fillRect/>
                    </a:stretch>
                  </pic:blipFill>
                  <pic:spPr bwMode="auto">
                    <a:xfrm>
                      <a:off x="0" y="0"/>
                      <a:ext cx="2774975" cy="3990975"/>
                    </a:xfrm>
                    <a:prstGeom prst="rect">
                      <a:avLst/>
                    </a:prstGeom>
                    <a:noFill/>
                    <a:ln w="9525">
                      <a:noFill/>
                      <a:miter lim="800000"/>
                      <a:headEnd/>
                      <a:tailEnd/>
                    </a:ln>
                  </pic:spPr>
                </pic:pic>
              </a:graphicData>
            </a:graphic>
          </wp:inline>
        </w:drawing>
      </w:r>
      <w:r w:rsidRPr="008B3952">
        <w:rPr>
          <w:rFonts w:ascii="Times New Roman" w:eastAsia="Times New Roman" w:hAnsi="Times New Roman" w:cs="Times New Roman"/>
          <w:sz w:val="24"/>
          <w:szCs w:val="24"/>
        </w:rPr>
        <w:br/>
        <w:t>Кликните на картинке для увеличения</w:t>
      </w:r>
    </w:p>
    <w:p w:rsidR="008B3952" w:rsidRPr="008B3952" w:rsidRDefault="008B3952" w:rsidP="008B3952">
      <w:pPr>
        <w:spacing w:before="100" w:beforeAutospacing="1" w:after="100" w:afterAutospacing="1" w:line="240" w:lineRule="auto"/>
        <w:rPr>
          <w:rFonts w:ascii="Times New Roman" w:eastAsia="Times New Roman" w:hAnsi="Times New Roman" w:cs="Times New Roman"/>
          <w:sz w:val="24"/>
          <w:szCs w:val="24"/>
        </w:rPr>
      </w:pPr>
      <w:r w:rsidRPr="008B3952">
        <w:rPr>
          <w:rFonts w:ascii="Times New Roman" w:eastAsia="Times New Roman" w:hAnsi="Times New Roman" w:cs="Times New Roman"/>
          <w:sz w:val="24"/>
          <w:szCs w:val="24"/>
        </w:rPr>
        <w:t>Для изготовления нам потребуется много разноцветного соленого теста, лист толстого картона, ножницы, металлическая</w:t>
      </w:r>
      <w:r w:rsidRPr="008B3952">
        <w:rPr>
          <w:rFonts w:ascii="Times New Roman" w:eastAsia="Times New Roman" w:hAnsi="Times New Roman" w:cs="Times New Roman"/>
          <w:sz w:val="24"/>
          <w:szCs w:val="24"/>
        </w:rPr>
        <w:br/>
        <w:t>линейка, клей ПВА.</w:t>
      </w:r>
      <w:r w:rsidRPr="008B3952">
        <w:rPr>
          <w:rFonts w:ascii="Times New Roman" w:eastAsia="Times New Roman" w:hAnsi="Times New Roman" w:cs="Times New Roman"/>
          <w:sz w:val="24"/>
          <w:szCs w:val="24"/>
        </w:rPr>
        <w:br/>
        <w:t>На большом листе плотного картона чертим прямоугольник, затем вырезаем его ножницами, делаем по углам прорези для уголков</w:t>
      </w:r>
      <w:r w:rsidRPr="008B3952">
        <w:rPr>
          <w:rFonts w:ascii="Times New Roman" w:eastAsia="Times New Roman" w:hAnsi="Times New Roman" w:cs="Times New Roman"/>
          <w:sz w:val="24"/>
          <w:szCs w:val="24"/>
        </w:rPr>
        <w:br/>
        <w:t>фотографии и кладем его на деревянную доску. На картонную основу наклеивается разноцветное соленое тесто, в результате</w:t>
      </w:r>
      <w:r w:rsidRPr="008B3952">
        <w:rPr>
          <w:rFonts w:ascii="Times New Roman" w:eastAsia="Times New Roman" w:hAnsi="Times New Roman" w:cs="Times New Roman"/>
          <w:sz w:val="24"/>
          <w:szCs w:val="24"/>
        </w:rPr>
        <w:br/>
        <w:t>получаются нарядные и оригинальные рамочки.</w:t>
      </w:r>
    </w:p>
    <w:p w:rsidR="008B3952" w:rsidRPr="008B3952" w:rsidRDefault="008B3952" w:rsidP="008B3952">
      <w:pPr>
        <w:spacing w:before="100" w:beforeAutospacing="1" w:after="100" w:afterAutospacing="1" w:line="240" w:lineRule="auto"/>
        <w:rPr>
          <w:rFonts w:ascii="Times New Roman" w:eastAsia="Times New Roman" w:hAnsi="Times New Roman" w:cs="Times New Roman"/>
          <w:sz w:val="24"/>
          <w:szCs w:val="24"/>
        </w:rPr>
      </w:pPr>
      <w:r w:rsidRPr="008B3952">
        <w:rPr>
          <w:rFonts w:ascii="Times New Roman" w:eastAsia="Times New Roman" w:hAnsi="Times New Roman" w:cs="Times New Roman"/>
          <w:sz w:val="24"/>
          <w:szCs w:val="24"/>
        </w:rPr>
        <w:t>Бусы</w:t>
      </w:r>
    </w:p>
    <w:p w:rsidR="008B3952" w:rsidRPr="008B3952" w:rsidRDefault="008B3952" w:rsidP="008B395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219200" cy="714375"/>
            <wp:effectExtent l="19050" t="0" r="0" b="0"/>
            <wp:docPr id="33" name="Рисунок 33" descr="бусы своими руками">
              <a:hlinkClick xmlns:a="http://schemas.openxmlformats.org/drawingml/2006/main" r:id="rId13" tooltip="&quot;бусы своими рук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усы своими руками">
                      <a:hlinkClick r:id="rId13" tooltip="&quot;бусы своими руками&quot;"/>
                    </pic:cNvPr>
                    <pic:cNvPicPr>
                      <a:picLocks noChangeAspect="1" noChangeArrowheads="1"/>
                    </pic:cNvPicPr>
                  </pic:nvPicPr>
                  <pic:blipFill>
                    <a:blip r:embed="rId14"/>
                    <a:srcRect/>
                    <a:stretch>
                      <a:fillRect/>
                    </a:stretch>
                  </pic:blipFill>
                  <pic:spPr bwMode="auto">
                    <a:xfrm>
                      <a:off x="0" y="0"/>
                      <a:ext cx="1219200" cy="714375"/>
                    </a:xfrm>
                    <a:prstGeom prst="rect">
                      <a:avLst/>
                    </a:prstGeom>
                    <a:noFill/>
                    <a:ln w="9525">
                      <a:noFill/>
                      <a:miter lim="800000"/>
                      <a:headEnd/>
                      <a:tailEnd/>
                    </a:ln>
                  </pic:spPr>
                </pic:pic>
              </a:graphicData>
            </a:graphic>
          </wp:inline>
        </w:drawing>
      </w:r>
    </w:p>
    <w:p w:rsidR="008B3952" w:rsidRPr="008B3952" w:rsidRDefault="008B3952" w:rsidP="008B3952">
      <w:pPr>
        <w:spacing w:before="100" w:beforeAutospacing="1" w:after="100" w:afterAutospacing="1" w:line="240" w:lineRule="auto"/>
        <w:jc w:val="center"/>
        <w:rPr>
          <w:rFonts w:ascii="Times New Roman" w:eastAsia="Times New Roman" w:hAnsi="Times New Roman" w:cs="Times New Roman"/>
          <w:sz w:val="24"/>
          <w:szCs w:val="24"/>
        </w:rPr>
      </w:pPr>
      <w:r w:rsidRPr="008B3952">
        <w:rPr>
          <w:rFonts w:ascii="Times New Roman" w:eastAsia="Times New Roman" w:hAnsi="Times New Roman" w:cs="Times New Roman"/>
          <w:sz w:val="24"/>
          <w:szCs w:val="24"/>
        </w:rPr>
        <w:t>Кликните на картинке для увеличения</w:t>
      </w:r>
    </w:p>
    <w:p w:rsidR="008B3952" w:rsidRPr="008B3952" w:rsidRDefault="008B3952" w:rsidP="008B3952">
      <w:pPr>
        <w:spacing w:before="100" w:beforeAutospacing="1" w:after="100" w:afterAutospacing="1" w:line="240" w:lineRule="auto"/>
        <w:rPr>
          <w:rFonts w:ascii="Times New Roman" w:eastAsia="Times New Roman" w:hAnsi="Times New Roman" w:cs="Times New Roman"/>
          <w:sz w:val="24"/>
          <w:szCs w:val="24"/>
        </w:rPr>
      </w:pPr>
      <w:r w:rsidRPr="008B3952">
        <w:rPr>
          <w:rFonts w:ascii="Times New Roman" w:eastAsia="Times New Roman" w:hAnsi="Times New Roman" w:cs="Times New Roman"/>
          <w:sz w:val="24"/>
          <w:szCs w:val="24"/>
        </w:rPr>
        <w:t>Из разноцветного соленого теста раскатываются шарики (или лепятся бусинки произвольной формы). Когда тесто немного</w:t>
      </w:r>
      <w:r w:rsidRPr="008B3952">
        <w:rPr>
          <w:rFonts w:ascii="Times New Roman" w:eastAsia="Times New Roman" w:hAnsi="Times New Roman" w:cs="Times New Roman"/>
          <w:sz w:val="24"/>
          <w:szCs w:val="24"/>
        </w:rPr>
        <w:br/>
        <w:t>подсохнет - бусинки прокалываются иголкой и через них пропускается леска (или нить). На концы лески (нити) привязываются карабинчики (продаются в магазинах).</w:t>
      </w:r>
    </w:p>
    <w:p w:rsidR="008B3952" w:rsidRPr="008B3952" w:rsidRDefault="008B3952" w:rsidP="008B3952">
      <w:pPr>
        <w:spacing w:beforeAutospacing="1" w:after="100" w:afterAutospacing="1" w:line="240" w:lineRule="auto"/>
        <w:rPr>
          <w:rFonts w:ascii="Times New Roman" w:eastAsia="Times New Roman" w:hAnsi="Times New Roman" w:cs="Times New Roman"/>
          <w:sz w:val="24"/>
          <w:szCs w:val="24"/>
        </w:rPr>
      </w:pPr>
      <w:r w:rsidRPr="008B3952">
        <w:rPr>
          <w:rFonts w:ascii="Times New Roman" w:eastAsia="Times New Roman" w:hAnsi="Times New Roman" w:cs="Times New Roman"/>
          <w:sz w:val="24"/>
          <w:szCs w:val="24"/>
        </w:rPr>
        <w:t>Состав соленого теста:</w:t>
      </w:r>
      <w:r w:rsidRPr="008B3952">
        <w:rPr>
          <w:rFonts w:ascii="Times New Roman" w:eastAsia="Times New Roman" w:hAnsi="Times New Roman" w:cs="Times New Roman"/>
          <w:sz w:val="24"/>
          <w:szCs w:val="24"/>
        </w:rPr>
        <w:br/>
        <w:t>200 г. муки</w:t>
      </w:r>
      <w:r w:rsidRPr="008B3952">
        <w:rPr>
          <w:rFonts w:ascii="Times New Roman" w:eastAsia="Times New Roman" w:hAnsi="Times New Roman" w:cs="Times New Roman"/>
          <w:sz w:val="24"/>
          <w:szCs w:val="24"/>
        </w:rPr>
        <w:br/>
        <w:t>200 г. соли</w:t>
      </w:r>
      <w:r w:rsidRPr="008B3952">
        <w:rPr>
          <w:rFonts w:ascii="Times New Roman" w:eastAsia="Times New Roman" w:hAnsi="Times New Roman" w:cs="Times New Roman"/>
          <w:sz w:val="24"/>
          <w:szCs w:val="24"/>
        </w:rPr>
        <w:br/>
        <w:t>1 ст.л. подсолнечного масла</w:t>
      </w:r>
      <w:r w:rsidRPr="008B3952">
        <w:rPr>
          <w:rFonts w:ascii="Times New Roman" w:eastAsia="Times New Roman" w:hAnsi="Times New Roman" w:cs="Times New Roman"/>
          <w:sz w:val="24"/>
          <w:szCs w:val="24"/>
        </w:rPr>
        <w:br/>
      </w:r>
      <w:r w:rsidRPr="008B3952">
        <w:rPr>
          <w:rFonts w:ascii="Times New Roman" w:eastAsia="Times New Roman" w:hAnsi="Times New Roman" w:cs="Times New Roman"/>
          <w:sz w:val="24"/>
          <w:szCs w:val="24"/>
        </w:rPr>
        <w:lastRenderedPageBreak/>
        <w:t>1 ложка сухого крахмала</w:t>
      </w:r>
      <w:r w:rsidRPr="008B3952">
        <w:rPr>
          <w:rFonts w:ascii="Times New Roman" w:eastAsia="Times New Roman" w:hAnsi="Times New Roman" w:cs="Times New Roman"/>
          <w:sz w:val="24"/>
          <w:szCs w:val="24"/>
        </w:rPr>
        <w:br/>
        <w:t>150 г. киселя (заваренный кипятком крахмал) + ПВА</w:t>
      </w:r>
    </w:p>
    <w:p w:rsidR="008B3952" w:rsidRPr="008B3952" w:rsidRDefault="008B3952" w:rsidP="008B3952">
      <w:pPr>
        <w:spacing w:beforeAutospacing="1" w:after="100" w:afterAutospacing="1" w:line="240" w:lineRule="auto"/>
        <w:rPr>
          <w:rFonts w:ascii="Times New Roman" w:eastAsia="Times New Roman" w:hAnsi="Times New Roman" w:cs="Times New Roman"/>
          <w:sz w:val="24"/>
          <w:szCs w:val="24"/>
        </w:rPr>
      </w:pPr>
      <w:r w:rsidRPr="008B3952">
        <w:rPr>
          <w:rFonts w:ascii="Times New Roman" w:eastAsia="Times New Roman" w:hAnsi="Times New Roman" w:cs="Times New Roman"/>
          <w:sz w:val="24"/>
          <w:szCs w:val="24"/>
        </w:rPr>
        <w:t>Л.И. Кучеренко - педагог дополнительного образования.</w:t>
      </w:r>
    </w:p>
    <w:p w:rsidR="00F24D5B" w:rsidRPr="00F24D5B" w:rsidRDefault="00F24D5B" w:rsidP="00F24D5B">
      <w:pPr>
        <w:spacing w:before="100" w:beforeAutospacing="1" w:after="100" w:afterAutospacing="1" w:line="240" w:lineRule="auto"/>
        <w:rPr>
          <w:rFonts w:ascii="Times New Roman" w:eastAsia="Times New Roman" w:hAnsi="Times New Roman" w:cs="Times New Roman"/>
          <w:sz w:val="24"/>
          <w:szCs w:val="24"/>
        </w:rPr>
      </w:pPr>
    </w:p>
    <w:p w:rsidR="00F24D5B" w:rsidRPr="00F24D5B" w:rsidRDefault="00F24D5B" w:rsidP="00F24D5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57725" cy="6096000"/>
            <wp:effectExtent l="19050" t="0" r="9525" b="0"/>
            <wp:docPr id="12" name="Рисунок 1" descr="Игрушки своими руками. Сделать подарок самодельный. Сувенир сделай сам. Дед Моро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ушки своими руками. Сделать подарок самодельный. Сувенир сделай сам. Дед Мороз "/>
                    <pic:cNvPicPr>
                      <a:picLocks noChangeAspect="1" noChangeArrowheads="1"/>
                    </pic:cNvPicPr>
                  </pic:nvPicPr>
                  <pic:blipFill>
                    <a:blip r:embed="rId15"/>
                    <a:srcRect/>
                    <a:stretch>
                      <a:fillRect/>
                    </a:stretch>
                  </pic:blipFill>
                  <pic:spPr bwMode="auto">
                    <a:xfrm>
                      <a:off x="0" y="0"/>
                      <a:ext cx="4657725" cy="6096000"/>
                    </a:xfrm>
                    <a:prstGeom prst="rect">
                      <a:avLst/>
                    </a:prstGeom>
                    <a:noFill/>
                    <a:ln w="9525">
                      <a:noFill/>
                      <a:miter lim="800000"/>
                      <a:headEnd/>
                      <a:tailEnd/>
                    </a:ln>
                  </pic:spPr>
                </pic:pic>
              </a:graphicData>
            </a:graphic>
          </wp:inline>
        </w:drawing>
      </w:r>
    </w:p>
    <w:p w:rsidR="00F24D5B" w:rsidRPr="00F24D5B" w:rsidRDefault="00F24D5B" w:rsidP="00F24D5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81525" cy="6096000"/>
            <wp:effectExtent l="19050" t="0" r="9525" b="0"/>
            <wp:docPr id="1" name="Рисунок 2" descr="Игрушки своими руками. Сделать подарок самодельный. Сувенир сделай сам. Дед Моро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грушки своими руками. Сделать подарок самодельный. Сувенир сделай сам. Дед Мороз "/>
                    <pic:cNvPicPr>
                      <a:picLocks noChangeAspect="1" noChangeArrowheads="1"/>
                    </pic:cNvPicPr>
                  </pic:nvPicPr>
                  <pic:blipFill>
                    <a:blip r:embed="rId16"/>
                    <a:srcRect/>
                    <a:stretch>
                      <a:fillRect/>
                    </a:stretch>
                  </pic:blipFill>
                  <pic:spPr bwMode="auto">
                    <a:xfrm>
                      <a:off x="0" y="0"/>
                      <a:ext cx="4581525" cy="6096000"/>
                    </a:xfrm>
                    <a:prstGeom prst="rect">
                      <a:avLst/>
                    </a:prstGeom>
                    <a:noFill/>
                    <a:ln w="9525">
                      <a:noFill/>
                      <a:miter lim="800000"/>
                      <a:headEnd/>
                      <a:tailEnd/>
                    </a:ln>
                  </pic:spPr>
                </pic:pic>
              </a:graphicData>
            </a:graphic>
          </wp:inline>
        </w:drawing>
      </w:r>
    </w:p>
    <w:p w:rsidR="00F24D5B" w:rsidRPr="00F24D5B" w:rsidRDefault="00F24D5B" w:rsidP="00F24D5B">
      <w:pPr>
        <w:spacing w:before="100" w:beforeAutospacing="1" w:after="100" w:afterAutospacing="1" w:line="240" w:lineRule="auto"/>
        <w:rPr>
          <w:rFonts w:ascii="Times New Roman" w:eastAsia="Times New Roman" w:hAnsi="Times New Roman" w:cs="Times New Roman"/>
          <w:sz w:val="24"/>
          <w:szCs w:val="24"/>
        </w:rPr>
      </w:pPr>
      <w:r w:rsidRPr="00F24D5B">
        <w:rPr>
          <w:rFonts w:ascii="Times New Roman" w:eastAsia="Times New Roman" w:hAnsi="Times New Roman" w:cs="Times New Roman"/>
          <w:sz w:val="24"/>
          <w:szCs w:val="24"/>
        </w:rPr>
        <w:t xml:space="preserve">Как выполнить петельный шов смотрим на странице </w:t>
      </w:r>
      <w:hyperlink r:id="rId17" w:history="1">
        <w:r w:rsidRPr="00F24D5B">
          <w:rPr>
            <w:rFonts w:ascii="Times New Roman" w:eastAsia="Times New Roman" w:hAnsi="Times New Roman" w:cs="Times New Roman"/>
            <w:b/>
            <w:bCs/>
            <w:color w:val="000000"/>
            <w:sz w:val="20"/>
            <w:u w:val="single"/>
          </w:rPr>
          <w:t>Виды швов. Урок по рукоделию в картинках</w:t>
        </w:r>
      </w:hyperlink>
      <w:hyperlink r:id="rId18" w:history="1">
        <w:r w:rsidRPr="00F24D5B">
          <w:rPr>
            <w:rFonts w:ascii="Times New Roman" w:eastAsia="Times New Roman" w:hAnsi="Times New Roman" w:cs="Times New Roman"/>
            <w:color w:val="0000FF"/>
            <w:sz w:val="24"/>
            <w:szCs w:val="24"/>
            <w:u w:val="single"/>
          </w:rPr>
          <w:br/>
        </w:r>
      </w:hyperlink>
    </w:p>
    <w:p w:rsidR="008B3952" w:rsidRDefault="00F24D5B" w:rsidP="00F24D5B">
      <w:pPr>
        <w:rPr>
          <w:lang w:val="uk-UA"/>
        </w:rPr>
      </w:pPr>
      <w:r>
        <w:rPr>
          <w:rFonts w:ascii="Times New Roman" w:eastAsia="Times New Roman" w:hAnsi="Times New Roman" w:cs="Times New Roman"/>
          <w:noProof/>
          <w:sz w:val="24"/>
          <w:szCs w:val="24"/>
        </w:rPr>
        <w:lastRenderedPageBreak/>
        <w:drawing>
          <wp:inline distT="0" distB="0" distL="0" distR="0">
            <wp:extent cx="4619625" cy="6096000"/>
            <wp:effectExtent l="19050" t="0" r="9525" b="0"/>
            <wp:docPr id="3" name="Рисунок 3" descr="Игрушки своими руками. Сделать подарок самодельный. Сувенир сделай сам. Дед Моро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грушки своими руками. Сделать подарок самодельный. Сувенир сделай сам. Дед Мороз "/>
                    <pic:cNvPicPr>
                      <a:picLocks noChangeAspect="1" noChangeArrowheads="1"/>
                    </pic:cNvPicPr>
                  </pic:nvPicPr>
                  <pic:blipFill>
                    <a:blip r:embed="rId19"/>
                    <a:srcRect/>
                    <a:stretch>
                      <a:fillRect/>
                    </a:stretch>
                  </pic:blipFill>
                  <pic:spPr bwMode="auto">
                    <a:xfrm>
                      <a:off x="0" y="0"/>
                      <a:ext cx="4619625" cy="6096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676775" cy="6096000"/>
            <wp:effectExtent l="19050" t="0" r="9525" b="0"/>
            <wp:docPr id="4" name="Рисунок 4" descr="Игрушки своими руками. Сделать подарок самодельный. Сувенир сделай сам. Дед Моро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рушки своими руками. Сделать подарок самодельный. Сувенир сделай сам. Дед Мороз "/>
                    <pic:cNvPicPr>
                      <a:picLocks noChangeAspect="1" noChangeArrowheads="1"/>
                    </pic:cNvPicPr>
                  </pic:nvPicPr>
                  <pic:blipFill>
                    <a:blip r:embed="rId20"/>
                    <a:srcRect/>
                    <a:stretch>
                      <a:fillRect/>
                    </a:stretch>
                  </pic:blipFill>
                  <pic:spPr bwMode="auto">
                    <a:xfrm>
                      <a:off x="0" y="0"/>
                      <a:ext cx="4676775" cy="6096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648200" cy="6096000"/>
            <wp:effectExtent l="19050" t="0" r="0" b="0"/>
            <wp:docPr id="5" name="Рисунок 5" descr="Игрушки своими руками. Сделать подарок самодельный. Сувенир сделай сам. Дед Моро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грушки своими руками. Сделать подарок самодельный. Сувенир сделай сам. Дед Мороз "/>
                    <pic:cNvPicPr>
                      <a:picLocks noChangeAspect="1" noChangeArrowheads="1"/>
                    </pic:cNvPicPr>
                  </pic:nvPicPr>
                  <pic:blipFill>
                    <a:blip r:embed="rId21"/>
                    <a:srcRect/>
                    <a:stretch>
                      <a:fillRect/>
                    </a:stretch>
                  </pic:blipFill>
                  <pic:spPr bwMode="auto">
                    <a:xfrm>
                      <a:off x="0" y="0"/>
                      <a:ext cx="4648200" cy="6096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591050" cy="6096000"/>
            <wp:effectExtent l="19050" t="0" r="0" b="0"/>
            <wp:docPr id="6" name="Рисунок 6" descr="Игрушки своими руками. Сделать подарок самодельный. Сувенир сделай сам. Дед Моро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грушки своими руками. Сделать подарок самодельный. Сувенир сделай сам. Дед Мороз "/>
                    <pic:cNvPicPr>
                      <a:picLocks noChangeAspect="1" noChangeArrowheads="1"/>
                    </pic:cNvPicPr>
                  </pic:nvPicPr>
                  <pic:blipFill>
                    <a:blip r:embed="rId22"/>
                    <a:srcRect/>
                    <a:stretch>
                      <a:fillRect/>
                    </a:stretch>
                  </pic:blipFill>
                  <pic:spPr bwMode="auto">
                    <a:xfrm>
                      <a:off x="0" y="0"/>
                      <a:ext cx="4591050" cy="6096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638675" cy="6096000"/>
            <wp:effectExtent l="19050" t="0" r="9525" b="0"/>
            <wp:docPr id="7" name="Рисунок 7" descr="Игрушки своими руками. Сделать подарок самодельный. Сувенир сделай сам. Дед Моро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грушки своими руками. Сделать подарок самодельный. Сувенир сделай сам. Дед Мороз "/>
                    <pic:cNvPicPr>
                      <a:picLocks noChangeAspect="1" noChangeArrowheads="1"/>
                    </pic:cNvPicPr>
                  </pic:nvPicPr>
                  <pic:blipFill>
                    <a:blip r:embed="rId23"/>
                    <a:srcRect/>
                    <a:stretch>
                      <a:fillRect/>
                    </a:stretch>
                  </pic:blipFill>
                  <pic:spPr bwMode="auto">
                    <a:xfrm>
                      <a:off x="0" y="0"/>
                      <a:ext cx="4638675" cy="6096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610100" cy="6096000"/>
            <wp:effectExtent l="19050" t="0" r="0" b="0"/>
            <wp:docPr id="8" name="Рисунок 8" descr="Игрушки своими руками. Сделать подарок самодельный. Сувенир сделай сам. Дед Моро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грушки своими руками. Сделать подарок самодельный. Сувенир сделай сам. Дед Мороз "/>
                    <pic:cNvPicPr>
                      <a:picLocks noChangeAspect="1" noChangeArrowheads="1"/>
                    </pic:cNvPicPr>
                  </pic:nvPicPr>
                  <pic:blipFill>
                    <a:blip r:embed="rId24"/>
                    <a:srcRect/>
                    <a:stretch>
                      <a:fillRect/>
                    </a:stretch>
                  </pic:blipFill>
                  <pic:spPr bwMode="auto">
                    <a:xfrm>
                      <a:off x="0" y="0"/>
                      <a:ext cx="4610100" cy="6096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610100" cy="6096000"/>
            <wp:effectExtent l="19050" t="0" r="0" b="0"/>
            <wp:docPr id="9" name="Рисунок 9" descr="Игрушки своими руками. Сделать подарок самодельный. Сувенир сделай сам. Дед Моро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грушки своими руками. Сделать подарок самодельный. Сувенир сделай сам. Дед Мороз "/>
                    <pic:cNvPicPr>
                      <a:picLocks noChangeAspect="1" noChangeArrowheads="1"/>
                    </pic:cNvPicPr>
                  </pic:nvPicPr>
                  <pic:blipFill>
                    <a:blip r:embed="rId25"/>
                    <a:srcRect/>
                    <a:stretch>
                      <a:fillRect/>
                    </a:stretch>
                  </pic:blipFill>
                  <pic:spPr bwMode="auto">
                    <a:xfrm>
                      <a:off x="0" y="0"/>
                      <a:ext cx="4610100" cy="6096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562475" cy="6096000"/>
            <wp:effectExtent l="19050" t="0" r="9525" b="0"/>
            <wp:docPr id="10" name="Рисунок 10" descr="Игрушки своими руками. Сделать подарок самодельный. Сувенир сделай сам. Дед Моро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грушки своими руками. Сделать подарок самодельный. Сувенир сделай сам. Дед Мороз "/>
                    <pic:cNvPicPr>
                      <a:picLocks noChangeAspect="1" noChangeArrowheads="1"/>
                    </pic:cNvPicPr>
                  </pic:nvPicPr>
                  <pic:blipFill>
                    <a:blip r:embed="rId26"/>
                    <a:srcRect/>
                    <a:stretch>
                      <a:fillRect/>
                    </a:stretch>
                  </pic:blipFill>
                  <pic:spPr bwMode="auto">
                    <a:xfrm>
                      <a:off x="0" y="0"/>
                      <a:ext cx="4562475" cy="6096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6248400" cy="8313879"/>
            <wp:effectExtent l="19050" t="0" r="0" b="0"/>
            <wp:docPr id="11" name="Рисунок 11" descr="Игрушки своими руками. Сделать подарок самодельный. Сувенир сделай сам. Дед Моро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грушки своими руками. Сделать подарок самодельный. Сувенир сделай сам. Дед Мороз "/>
                    <pic:cNvPicPr>
                      <a:picLocks noChangeAspect="1" noChangeArrowheads="1"/>
                    </pic:cNvPicPr>
                  </pic:nvPicPr>
                  <pic:blipFill>
                    <a:blip r:embed="rId27"/>
                    <a:srcRect/>
                    <a:stretch>
                      <a:fillRect/>
                    </a:stretch>
                  </pic:blipFill>
                  <pic:spPr bwMode="auto">
                    <a:xfrm>
                      <a:off x="0" y="0"/>
                      <a:ext cx="6248400" cy="8313879"/>
                    </a:xfrm>
                    <a:prstGeom prst="rect">
                      <a:avLst/>
                    </a:prstGeom>
                    <a:noFill/>
                    <a:ln w="9525">
                      <a:noFill/>
                      <a:miter lim="800000"/>
                      <a:headEnd/>
                      <a:tailEnd/>
                    </a:ln>
                  </pic:spPr>
                </pic:pic>
              </a:graphicData>
            </a:graphic>
          </wp:inline>
        </w:drawing>
      </w:r>
    </w:p>
    <w:p w:rsidR="008B3952" w:rsidRDefault="008B3952" w:rsidP="00F24D5B">
      <w:pPr>
        <w:rPr>
          <w:lang w:val="uk-UA"/>
        </w:rPr>
      </w:pPr>
    </w:p>
    <w:p w:rsidR="008B3952" w:rsidRDefault="008B3952" w:rsidP="00F24D5B">
      <w:pPr>
        <w:rPr>
          <w:lang w:val="uk-UA"/>
        </w:rPr>
      </w:pPr>
    </w:p>
    <w:tbl>
      <w:tblPr>
        <w:tblW w:w="5000" w:type="pct"/>
        <w:tblCellSpacing w:w="0" w:type="dxa"/>
        <w:tblCellMar>
          <w:left w:w="0" w:type="dxa"/>
          <w:right w:w="0" w:type="dxa"/>
        </w:tblCellMar>
        <w:tblLook w:val="04A0"/>
      </w:tblPr>
      <w:tblGrid>
        <w:gridCol w:w="7952"/>
        <w:gridCol w:w="1403"/>
      </w:tblGrid>
      <w:tr w:rsidR="008B3952" w:rsidTr="008B3952">
        <w:trPr>
          <w:tblCellSpacing w:w="0" w:type="dxa"/>
        </w:trPr>
        <w:tc>
          <w:tcPr>
            <w:tcW w:w="4250" w:type="pct"/>
            <w:hideMark/>
          </w:tcPr>
          <w:p w:rsidR="008B3952" w:rsidRDefault="009844B5">
            <w:pPr>
              <w:pStyle w:val="1"/>
            </w:pPr>
            <w:hyperlink r:id="rId28" w:history="1">
              <w:r w:rsidR="008B3952">
                <w:rPr>
                  <w:rStyle w:val="af7"/>
                </w:rPr>
                <w:t>Рукавичка-прихватка ''Тетя Фрося''</w:t>
              </w:r>
            </w:hyperlink>
          </w:p>
        </w:tc>
        <w:tc>
          <w:tcPr>
            <w:tcW w:w="0" w:type="auto"/>
            <w:hideMark/>
          </w:tcPr>
          <w:p w:rsidR="008B3952" w:rsidRDefault="008B3952">
            <w:pPr>
              <w:rPr>
                <w:sz w:val="24"/>
                <w:szCs w:val="24"/>
              </w:rPr>
            </w:pPr>
          </w:p>
        </w:tc>
      </w:tr>
    </w:tbl>
    <w:p w:rsidR="008B3952" w:rsidRDefault="008B3952" w:rsidP="008B3952">
      <w:r>
        <w:rPr>
          <w:rStyle w:val="gltxtsm"/>
        </w:rPr>
        <w:t>Понедельник, 05 Октября 2009 г. 03:09 (</w:t>
      </w:r>
      <w:hyperlink r:id="rId29" w:tooltip="Постоянная ссылка на это сообщение" w:history="1">
        <w:r>
          <w:rPr>
            <w:rStyle w:val="af7"/>
          </w:rPr>
          <w:t>ссылка</w:t>
        </w:r>
      </w:hyperlink>
      <w:r>
        <w:rPr>
          <w:rStyle w:val="gltxtsm"/>
        </w:rPr>
        <w:t>)</w:t>
      </w:r>
      <w:hyperlink r:id="rId30" w:history="1">
        <w:r>
          <w:rPr>
            <w:rStyle w:val="af7"/>
          </w:rPr>
          <w:t>редактировать</w:t>
        </w:r>
      </w:hyperlink>
      <w:r>
        <w:rPr>
          <w:rStyle w:val="gltxtsm"/>
        </w:rPr>
        <w:t xml:space="preserve"> </w:t>
      </w:r>
      <w:hyperlink r:id="rId31" w:tooltip="Сохранить сообщение в цитатнике" w:history="1">
        <w:r>
          <w:rPr>
            <w:rStyle w:val="af7"/>
          </w:rPr>
          <w:t>+в цитатник или сообщество</w:t>
        </w:r>
      </w:hyperlink>
      <w:r>
        <w:rPr>
          <w:rStyle w:val="gltxtsm"/>
        </w:rPr>
        <w:t xml:space="preserve"> </w:t>
      </w:r>
      <w:hyperlink r:id="rId32" w:tooltip="Поставить ссылку на это сообщение в своем дневнике" w:history="1">
        <w:r>
          <w:rPr>
            <w:rStyle w:val="af7"/>
          </w:rPr>
          <w:t>+поставить ссылку</w:t>
        </w:r>
      </w:hyperlink>
      <w:r>
        <w:rPr>
          <w:rStyle w:val="gltxtsm"/>
        </w:rPr>
        <w:t xml:space="preserve"> </w:t>
      </w:r>
    </w:p>
    <w:p w:rsidR="008B3952" w:rsidRDefault="008B3952" w:rsidP="008B3952">
      <w:pPr>
        <w:pStyle w:val="af6"/>
      </w:pPr>
      <w:r>
        <w:t>                          </w:t>
      </w:r>
      <w:r>
        <w:rPr>
          <w:rStyle w:val="a8"/>
          <w:rFonts w:eastAsiaTheme="majorEastAsia"/>
          <w:i/>
          <w:iCs/>
          <w:color w:val="800000"/>
          <w:sz w:val="36"/>
          <w:szCs w:val="36"/>
        </w:rPr>
        <w:t>           МАТЕРИАЛ:</w:t>
      </w:r>
    </w:p>
    <w:p w:rsidR="008B3952" w:rsidRDefault="008B3952" w:rsidP="008B3952">
      <w:pPr>
        <w:pStyle w:val="af6"/>
      </w:pPr>
      <w:r>
        <w:t> </w:t>
      </w:r>
    </w:p>
    <w:p w:rsidR="008B3952" w:rsidRDefault="008B3952" w:rsidP="008B3952">
      <w:pPr>
        <w:numPr>
          <w:ilvl w:val="0"/>
          <w:numId w:val="1"/>
        </w:numPr>
        <w:spacing w:before="100" w:beforeAutospacing="1" w:after="100" w:afterAutospacing="1" w:line="240" w:lineRule="auto"/>
      </w:pPr>
      <w:r>
        <w:rPr>
          <w:rStyle w:val="a8"/>
          <w:i/>
          <w:iCs/>
          <w:color w:val="800000"/>
          <w:sz w:val="27"/>
          <w:szCs w:val="27"/>
        </w:rPr>
        <w:t>Хлопковая цветная и однотонная ткань</w:t>
      </w:r>
      <w:r>
        <w:rPr>
          <w:noProof/>
        </w:rPr>
        <w:drawing>
          <wp:anchor distT="0" distB="0" distL="0" distR="0" simplePos="0" relativeHeight="251656192" behindDoc="0" locked="0" layoutInCell="1" allowOverlap="0">
            <wp:simplePos x="0" y="0"/>
            <wp:positionH relativeFrom="column">
              <wp:align>right</wp:align>
            </wp:positionH>
            <wp:positionV relativeFrom="line">
              <wp:posOffset>0</wp:posOffset>
            </wp:positionV>
            <wp:extent cx="1990725" cy="2857500"/>
            <wp:effectExtent l="19050" t="0" r="9525" b="0"/>
            <wp:wrapSquare wrapText="bothSides"/>
            <wp:docPr id="13" name="Рисунок 3" descr="http://by-hand.ru/all_image/recipes/1/1307/r130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y-hand.ru/all_image/recipes/1/1307/r1307_large.jpg"/>
                    <pic:cNvPicPr>
                      <a:picLocks noChangeAspect="1" noChangeArrowheads="1"/>
                    </pic:cNvPicPr>
                  </pic:nvPicPr>
                  <pic:blipFill>
                    <a:blip r:embed="rId33"/>
                    <a:srcRect/>
                    <a:stretch>
                      <a:fillRect/>
                    </a:stretch>
                  </pic:blipFill>
                  <pic:spPr bwMode="auto">
                    <a:xfrm>
                      <a:off x="0" y="0"/>
                      <a:ext cx="1990725" cy="2857500"/>
                    </a:xfrm>
                    <a:prstGeom prst="rect">
                      <a:avLst/>
                    </a:prstGeom>
                    <a:noFill/>
                    <a:ln w="9525">
                      <a:noFill/>
                      <a:miter lim="800000"/>
                      <a:headEnd/>
                      <a:tailEnd/>
                    </a:ln>
                  </pic:spPr>
                </pic:pic>
              </a:graphicData>
            </a:graphic>
          </wp:anchor>
        </w:drawing>
      </w:r>
    </w:p>
    <w:p w:rsidR="008B3952" w:rsidRDefault="008B3952" w:rsidP="008B3952">
      <w:pPr>
        <w:numPr>
          <w:ilvl w:val="0"/>
          <w:numId w:val="1"/>
        </w:numPr>
        <w:spacing w:before="100" w:beforeAutospacing="1" w:after="100" w:afterAutospacing="1" w:line="240" w:lineRule="auto"/>
      </w:pPr>
      <w:r>
        <w:rPr>
          <w:rStyle w:val="a8"/>
          <w:i/>
          <w:iCs/>
          <w:color w:val="800000"/>
          <w:sz w:val="27"/>
          <w:szCs w:val="27"/>
        </w:rPr>
        <w:t>Толстый синтепон или ватин</w:t>
      </w:r>
    </w:p>
    <w:p w:rsidR="008B3952" w:rsidRDefault="008B3952" w:rsidP="008B3952">
      <w:pPr>
        <w:numPr>
          <w:ilvl w:val="0"/>
          <w:numId w:val="1"/>
        </w:numPr>
        <w:spacing w:before="100" w:beforeAutospacing="1" w:after="100" w:afterAutospacing="1" w:line="240" w:lineRule="auto"/>
      </w:pPr>
      <w:r>
        <w:rPr>
          <w:rStyle w:val="a8"/>
          <w:i/>
          <w:iCs/>
          <w:color w:val="800000"/>
          <w:sz w:val="27"/>
          <w:szCs w:val="27"/>
        </w:rPr>
        <w:t>Трикотаж телесного цвета</w:t>
      </w:r>
    </w:p>
    <w:p w:rsidR="008B3952" w:rsidRDefault="008B3952" w:rsidP="008B3952">
      <w:pPr>
        <w:numPr>
          <w:ilvl w:val="0"/>
          <w:numId w:val="1"/>
        </w:numPr>
        <w:spacing w:before="100" w:beforeAutospacing="1" w:after="100" w:afterAutospacing="1" w:line="240" w:lineRule="auto"/>
      </w:pPr>
      <w:r>
        <w:rPr>
          <w:rStyle w:val="a8"/>
          <w:i/>
          <w:iCs/>
          <w:color w:val="800000"/>
          <w:sz w:val="27"/>
          <w:szCs w:val="27"/>
        </w:rPr>
        <w:t>Немного ваты для набивки лица и ручек</w:t>
      </w:r>
    </w:p>
    <w:p w:rsidR="008B3952" w:rsidRDefault="008B3952" w:rsidP="008B3952">
      <w:pPr>
        <w:numPr>
          <w:ilvl w:val="0"/>
          <w:numId w:val="1"/>
        </w:numPr>
        <w:spacing w:before="100" w:beforeAutospacing="1" w:after="100" w:afterAutospacing="1" w:line="240" w:lineRule="auto"/>
      </w:pPr>
      <w:r>
        <w:rPr>
          <w:rStyle w:val="a8"/>
          <w:i/>
          <w:iCs/>
          <w:color w:val="800000"/>
          <w:sz w:val="27"/>
          <w:szCs w:val="27"/>
        </w:rPr>
        <w:t>Тесьма,кружево</w:t>
      </w:r>
    </w:p>
    <w:p w:rsidR="008B3952" w:rsidRDefault="008B3952" w:rsidP="008B3952">
      <w:pPr>
        <w:pStyle w:val="af6"/>
      </w:pPr>
      <w:r>
        <w:t> </w:t>
      </w:r>
    </w:p>
    <w:p w:rsidR="008B3952" w:rsidRDefault="008B3952" w:rsidP="008B3952">
      <w:pPr>
        <w:pStyle w:val="af6"/>
      </w:pPr>
      <w:r>
        <w:t> </w:t>
      </w:r>
    </w:p>
    <w:p w:rsidR="008B3952" w:rsidRDefault="008B3952" w:rsidP="008B3952">
      <w:pPr>
        <w:pStyle w:val="af6"/>
      </w:pPr>
      <w:r>
        <w:t> </w:t>
      </w:r>
    </w:p>
    <w:p w:rsidR="008B3952" w:rsidRDefault="008B3952" w:rsidP="008B3952">
      <w:pPr>
        <w:pStyle w:val="af6"/>
      </w:pPr>
      <w:r>
        <w:t> </w:t>
      </w:r>
    </w:p>
    <w:p w:rsidR="008B3952" w:rsidRDefault="008B3952" w:rsidP="008B3952">
      <w:pPr>
        <w:pStyle w:val="af6"/>
      </w:pPr>
      <w:r>
        <w:t> </w:t>
      </w:r>
    </w:p>
    <w:p w:rsidR="008B3952" w:rsidRDefault="008B3952" w:rsidP="008B3952">
      <w:pPr>
        <w:pStyle w:val="af6"/>
      </w:pPr>
      <w:r>
        <w:t> </w:t>
      </w:r>
    </w:p>
    <w:p w:rsidR="008B3952" w:rsidRDefault="008B3952" w:rsidP="008B3952">
      <w:pPr>
        <w:pStyle w:val="af6"/>
        <w:rPr>
          <w:lang w:val="uk-UA"/>
        </w:rPr>
      </w:pPr>
      <w:r>
        <w:rPr>
          <w:noProof/>
        </w:rPr>
        <w:drawing>
          <wp:inline distT="0" distB="0" distL="0" distR="0">
            <wp:extent cx="1714500" cy="12858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00197D69">
        <w:rPr>
          <w:noProof/>
        </w:rPr>
        <w:drawing>
          <wp:inline distT="0" distB="0" distL="0" distR="0">
            <wp:extent cx="1714500" cy="128587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00197D69">
        <w:rPr>
          <w:noProof/>
        </w:rPr>
        <w:drawing>
          <wp:inline distT="0" distB="0" distL="0" distR="0">
            <wp:extent cx="1714500" cy="128587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8B3952" w:rsidRDefault="008B3952" w:rsidP="008B3952">
      <w:pPr>
        <w:pStyle w:val="af6"/>
      </w:pPr>
      <w:r>
        <w:t> </w:t>
      </w:r>
      <w:r w:rsidR="00197D69">
        <w:rPr>
          <w:noProof/>
        </w:rPr>
        <w:drawing>
          <wp:inline distT="0" distB="0" distL="0" distR="0">
            <wp:extent cx="1714500" cy="12858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00197D69">
        <w:rPr>
          <w:noProof/>
        </w:rPr>
        <w:drawing>
          <wp:inline distT="0" distB="0" distL="0" distR="0">
            <wp:extent cx="1714500" cy="128587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00197D69" w:rsidRPr="00197D69">
        <w:rPr>
          <w:noProof/>
        </w:rPr>
        <w:drawing>
          <wp:inline distT="0" distB="0" distL="0" distR="0">
            <wp:extent cx="1714500" cy="1285875"/>
            <wp:effectExtent l="19050" t="0" r="0" b="0"/>
            <wp:docPr id="1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8B3952" w:rsidRDefault="008B3952" w:rsidP="008B3952">
      <w:pPr>
        <w:pStyle w:val="af6"/>
      </w:pPr>
      <w:r>
        <w:t> </w:t>
      </w:r>
    </w:p>
    <w:p w:rsidR="008B3952" w:rsidRDefault="008B3952" w:rsidP="008B3952">
      <w:pPr>
        <w:pStyle w:val="af6"/>
      </w:pPr>
      <w:r>
        <w:t> </w:t>
      </w:r>
    </w:p>
    <w:p w:rsidR="008B3952" w:rsidRDefault="009844B5" w:rsidP="008B3952">
      <w:pPr>
        <w:pStyle w:val="af6"/>
        <w:jc w:val="center"/>
      </w:pPr>
      <w:hyperlink r:id="rId40" w:history="1">
        <w:r w:rsidR="008B3952">
          <w:rPr>
            <w:b/>
            <w:bCs/>
            <w:noProof/>
            <w:color w:val="0000FF"/>
          </w:rPr>
          <w:drawing>
            <wp:inline distT="0" distB="0" distL="0" distR="0">
              <wp:extent cx="733425" cy="361950"/>
              <wp:effectExtent l="0" t="0" r="9525" b="0"/>
              <wp:docPr id="37" name="Рисунок 37" descr="http://img1.liveinternet.ru/images/attach/c/1/49/463/49463924_1254622724_749.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1.liveinternet.ru/images/attach/c/1/49/463/49463924_1254622724_749.gif">
                        <a:hlinkClick r:id="rId29"/>
                      </pic:cNvPr>
                      <pic:cNvPicPr>
                        <a:picLocks noChangeAspect="1" noChangeArrowheads="1"/>
                      </pic:cNvPicPr>
                    </pic:nvPicPr>
                    <pic:blipFill>
                      <a:blip r:embed="rId41"/>
                      <a:srcRect/>
                      <a:stretch>
                        <a:fillRect/>
                      </a:stretch>
                    </pic:blipFill>
                    <pic:spPr bwMode="auto">
                      <a:xfrm>
                        <a:off x="0" y="0"/>
                        <a:ext cx="733425" cy="361950"/>
                      </a:xfrm>
                      <a:prstGeom prst="rect">
                        <a:avLst/>
                      </a:prstGeom>
                      <a:noFill/>
                      <a:ln w="9525">
                        <a:noFill/>
                        <a:miter lim="800000"/>
                        <a:headEnd/>
                        <a:tailEnd/>
                      </a:ln>
                    </pic:spPr>
                  </pic:pic>
                </a:graphicData>
              </a:graphic>
            </wp:inline>
          </w:drawing>
        </w:r>
        <w:r w:rsidR="008B3952">
          <w:rPr>
            <w:b/>
            <w:bCs/>
            <w:color w:val="0000FF"/>
            <w:u w:val="single"/>
          </w:rPr>
          <w:br/>
        </w:r>
      </w:hyperlink>
    </w:p>
    <w:tbl>
      <w:tblPr>
        <w:tblW w:w="5000" w:type="pct"/>
        <w:tblCellSpacing w:w="0" w:type="dxa"/>
        <w:tblCellMar>
          <w:left w:w="0" w:type="dxa"/>
          <w:right w:w="0" w:type="dxa"/>
        </w:tblCellMar>
        <w:tblLook w:val="04A0"/>
      </w:tblPr>
      <w:tblGrid>
        <w:gridCol w:w="7805"/>
        <w:gridCol w:w="1550"/>
      </w:tblGrid>
      <w:tr w:rsidR="008B3952" w:rsidTr="008B3952">
        <w:trPr>
          <w:tblCellSpacing w:w="0" w:type="dxa"/>
        </w:trPr>
        <w:tc>
          <w:tcPr>
            <w:tcW w:w="0" w:type="auto"/>
            <w:hideMark/>
          </w:tcPr>
          <w:p w:rsidR="008B3952" w:rsidRDefault="008B3952">
            <w:pPr>
              <w:rPr>
                <w:sz w:val="24"/>
                <w:szCs w:val="24"/>
              </w:rPr>
            </w:pPr>
            <w:r>
              <w:rPr>
                <w:b/>
                <w:bCs/>
              </w:rPr>
              <w:t>Рубрики:</w:t>
            </w:r>
            <w:r>
              <w:t xml:space="preserve"> </w:t>
            </w:r>
            <w:hyperlink r:id="rId42" w:history="1">
              <w:r>
                <w:rPr>
                  <w:rStyle w:val="af7"/>
                </w:rPr>
                <w:t>Рукоделие</w:t>
              </w:r>
            </w:hyperlink>
            <w:r>
              <w:t xml:space="preserve"> </w:t>
            </w:r>
            <w:r>
              <w:br/>
            </w:r>
            <w:r>
              <w:rPr>
                <w:b/>
                <w:bCs/>
              </w:rPr>
              <w:t>Теги:</w:t>
            </w:r>
            <w:r>
              <w:t xml:space="preserve"> </w:t>
            </w:r>
            <w:hyperlink r:id="rId43" w:history="1">
              <w:r>
                <w:rPr>
                  <w:rStyle w:val="af7"/>
                </w:rPr>
                <w:t>рукоделие</w:t>
              </w:r>
            </w:hyperlink>
            <w:hyperlink r:id="rId44" w:history="1">
              <w:r>
                <w:rPr>
                  <w:rStyle w:val="af7"/>
                </w:rPr>
                <w:t>прихватка</w:t>
              </w:r>
            </w:hyperlink>
            <w:r>
              <w:t xml:space="preserve">   </w:t>
            </w:r>
          </w:p>
        </w:tc>
        <w:tc>
          <w:tcPr>
            <w:tcW w:w="0" w:type="auto"/>
            <w:hideMark/>
          </w:tcPr>
          <w:p w:rsidR="008B3952" w:rsidRDefault="009844B5">
            <w:pPr>
              <w:rPr>
                <w:sz w:val="24"/>
                <w:szCs w:val="24"/>
              </w:rPr>
            </w:pPr>
            <w:hyperlink r:id="rId45" w:tooltip="Сообщение целиком и комментарии к нему" w:history="1">
              <w:r w:rsidR="008B3952">
                <w:rPr>
                  <w:rStyle w:val="af7"/>
                </w:rPr>
                <w:t>Комментарии</w:t>
              </w:r>
            </w:hyperlink>
            <w:r w:rsidR="008B3952">
              <w:t>(</w:t>
            </w:r>
            <w:hyperlink r:id="rId46" w:tooltip="Комментарии к сообщению" w:history="1">
              <w:r w:rsidR="008B3952">
                <w:rPr>
                  <w:rStyle w:val="af7"/>
                </w:rPr>
                <w:t>3</w:t>
              </w:r>
            </w:hyperlink>
            <w:r w:rsidR="008B3952">
              <w:t xml:space="preserve">) </w:t>
            </w:r>
            <w:hyperlink r:id="rId47" w:tooltip="Добавить автора в свою ленту друзей" w:history="1">
              <w:r w:rsidR="008B3952">
                <w:rPr>
                  <w:rStyle w:val="af7"/>
                </w:rPr>
                <w:t>[+ в друзья]</w:t>
              </w:r>
            </w:hyperlink>
            <w:r w:rsidR="008B3952">
              <w:t xml:space="preserve"> </w:t>
            </w:r>
          </w:p>
        </w:tc>
      </w:tr>
      <w:tr w:rsidR="008B3952" w:rsidTr="008B3952">
        <w:trPr>
          <w:tblCellSpacing w:w="0" w:type="dxa"/>
        </w:trPr>
        <w:tc>
          <w:tcPr>
            <w:tcW w:w="4250" w:type="pct"/>
            <w:hideMark/>
          </w:tcPr>
          <w:p w:rsidR="008B3952" w:rsidRPr="008B3952" w:rsidRDefault="009844B5">
            <w:pPr>
              <w:pStyle w:val="1"/>
              <w:rPr>
                <w:lang w:val="ru-RU"/>
              </w:rPr>
            </w:pPr>
            <w:hyperlink r:id="rId48" w:history="1">
              <w:r w:rsidR="008B3952" w:rsidRPr="008B3952">
                <w:rPr>
                  <w:rStyle w:val="af7"/>
                  <w:lang w:val="ru-RU"/>
                </w:rPr>
                <w:t>Как украсить подарок (Розы из бумаги)</w:t>
              </w:r>
            </w:hyperlink>
          </w:p>
        </w:tc>
        <w:tc>
          <w:tcPr>
            <w:tcW w:w="0" w:type="auto"/>
            <w:hideMark/>
          </w:tcPr>
          <w:p w:rsidR="008B3952" w:rsidRDefault="008B3952">
            <w:pPr>
              <w:rPr>
                <w:sz w:val="24"/>
                <w:szCs w:val="24"/>
              </w:rPr>
            </w:pPr>
          </w:p>
        </w:tc>
      </w:tr>
    </w:tbl>
    <w:p w:rsidR="008B3952" w:rsidRDefault="008B3952" w:rsidP="008B3952">
      <w:r>
        <w:rPr>
          <w:rStyle w:val="gltxtsm"/>
        </w:rPr>
        <w:t>Воскресенье, 04 Октября 2009 г. 03:19 (</w:t>
      </w:r>
      <w:hyperlink r:id="rId49" w:tooltip="Постоянная ссылка на это сообщение" w:history="1">
        <w:r>
          <w:rPr>
            <w:rStyle w:val="af7"/>
          </w:rPr>
          <w:t>ссылка</w:t>
        </w:r>
      </w:hyperlink>
      <w:r>
        <w:rPr>
          <w:rStyle w:val="gltxtsm"/>
        </w:rPr>
        <w:t>)</w:t>
      </w:r>
      <w:hyperlink r:id="rId50" w:history="1">
        <w:r>
          <w:rPr>
            <w:rStyle w:val="af7"/>
          </w:rPr>
          <w:t>редактировать</w:t>
        </w:r>
      </w:hyperlink>
      <w:r>
        <w:rPr>
          <w:rStyle w:val="gltxtsm"/>
        </w:rPr>
        <w:t xml:space="preserve"> </w:t>
      </w:r>
      <w:hyperlink r:id="rId51" w:tooltip="Сохранить сообщение в цитатнике" w:history="1">
        <w:r>
          <w:rPr>
            <w:rStyle w:val="af7"/>
          </w:rPr>
          <w:t>+в цитатник или сообщество</w:t>
        </w:r>
      </w:hyperlink>
      <w:r>
        <w:rPr>
          <w:rStyle w:val="gltxtsm"/>
        </w:rPr>
        <w:t xml:space="preserve"> </w:t>
      </w:r>
      <w:hyperlink r:id="rId52" w:tooltip="Поставить ссылку на это сообщение в своем дневнике" w:history="1">
        <w:r>
          <w:rPr>
            <w:rStyle w:val="af7"/>
          </w:rPr>
          <w:t>+поставить ссылку</w:t>
        </w:r>
      </w:hyperlink>
      <w:r>
        <w:rPr>
          <w:rStyle w:val="gltxtsm"/>
        </w:rPr>
        <w:t xml:space="preserve"> </w:t>
      </w:r>
    </w:p>
    <w:p w:rsidR="008B3952" w:rsidRDefault="008B3952" w:rsidP="008B3952">
      <w:pPr>
        <w:pStyle w:val="af6"/>
        <w:jc w:val="center"/>
      </w:pPr>
      <w:r>
        <w:rPr>
          <w:noProof/>
        </w:rPr>
        <w:drawing>
          <wp:inline distT="0" distB="0" distL="0" distR="0">
            <wp:extent cx="4171950" cy="2886075"/>
            <wp:effectExtent l="19050" t="0" r="0" b="0"/>
            <wp:docPr id="39" name="Рисунок 39" descr="http://img0.liveinternet.ru/images/attach/c/1/49/463/49463912_1254622611_Bezuymyannu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0.liveinternet.ru/images/attach/c/1/49/463/49463912_1254622611_Bezuymyannuyy.jpg"/>
                    <pic:cNvPicPr>
                      <a:picLocks noChangeAspect="1" noChangeArrowheads="1"/>
                    </pic:cNvPicPr>
                  </pic:nvPicPr>
                  <pic:blipFill>
                    <a:blip r:embed="rId53"/>
                    <a:srcRect/>
                    <a:stretch>
                      <a:fillRect/>
                    </a:stretch>
                  </pic:blipFill>
                  <pic:spPr bwMode="auto">
                    <a:xfrm>
                      <a:off x="0" y="0"/>
                      <a:ext cx="4171950" cy="2886075"/>
                    </a:xfrm>
                    <a:prstGeom prst="rect">
                      <a:avLst/>
                    </a:prstGeom>
                    <a:noFill/>
                    <a:ln w="9525">
                      <a:noFill/>
                      <a:miter lim="800000"/>
                      <a:headEnd/>
                      <a:tailEnd/>
                    </a:ln>
                  </pic:spPr>
                </pic:pic>
              </a:graphicData>
            </a:graphic>
          </wp:inline>
        </w:drawing>
      </w:r>
    </w:p>
    <w:p w:rsidR="00197D69" w:rsidRPr="00197D69" w:rsidRDefault="00197D69" w:rsidP="00197D69">
      <w:pPr>
        <w:rPr>
          <w:rFonts w:ascii="Times New Roman" w:eastAsia="Times New Roman" w:hAnsi="Times New Roman" w:cs="Times New Roman"/>
          <w:sz w:val="24"/>
          <w:szCs w:val="24"/>
        </w:rPr>
      </w:pPr>
      <w:r>
        <w:rPr>
          <w:noProof/>
        </w:rPr>
        <w:lastRenderedPageBreak/>
        <w:drawing>
          <wp:inline distT="0" distB="0" distL="0" distR="0">
            <wp:extent cx="6088007" cy="4352925"/>
            <wp:effectExtent l="19050" t="0" r="7993"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srcRect/>
                    <a:stretch>
                      <a:fillRect/>
                    </a:stretch>
                  </pic:blipFill>
                  <pic:spPr bwMode="auto">
                    <a:xfrm>
                      <a:off x="0" y="0"/>
                      <a:ext cx="6088007" cy="4352925"/>
                    </a:xfrm>
                    <a:prstGeom prst="rect">
                      <a:avLst/>
                    </a:prstGeom>
                    <a:noFill/>
                    <a:ln w="9525">
                      <a:noFill/>
                      <a:miter lim="800000"/>
                      <a:headEnd/>
                      <a:tailEnd/>
                    </a:ln>
                  </pic:spPr>
                </pic:pic>
              </a:graphicData>
            </a:graphic>
          </wp:inline>
        </w:drawing>
      </w:r>
      <w:r>
        <w:rPr>
          <w:noProof/>
        </w:rPr>
        <w:drawing>
          <wp:inline distT="0" distB="0" distL="0" distR="0">
            <wp:extent cx="4724400" cy="47625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srcRect/>
                    <a:stretch>
                      <a:fillRect/>
                    </a:stretch>
                  </pic:blipFill>
                  <pic:spPr bwMode="auto">
                    <a:xfrm>
                      <a:off x="0" y="0"/>
                      <a:ext cx="4724400" cy="4762500"/>
                    </a:xfrm>
                    <a:prstGeom prst="rect">
                      <a:avLst/>
                    </a:prstGeom>
                    <a:noFill/>
                    <a:ln w="9525">
                      <a:noFill/>
                      <a:miter lim="800000"/>
                      <a:headEnd/>
                      <a:tailEnd/>
                    </a:ln>
                  </pic:spPr>
                </pic:pic>
              </a:graphicData>
            </a:graphic>
          </wp:inline>
        </w:drawing>
      </w:r>
      <w:r w:rsidRPr="00197D69">
        <w:rPr>
          <w:rFonts w:ascii="Times New Roman" w:eastAsia="Times New Roman" w:hAnsi="Times New Roman" w:cs="Times New Roman"/>
          <w:sz w:val="24"/>
          <w:szCs w:val="24"/>
        </w:rPr>
        <w:t xml:space="preserve">В то время, как </w:t>
      </w:r>
      <w:r w:rsidRPr="00197D69">
        <w:rPr>
          <w:rFonts w:ascii="Times New Roman" w:eastAsia="Times New Roman" w:hAnsi="Times New Roman" w:cs="Times New Roman"/>
          <w:sz w:val="24"/>
          <w:szCs w:val="24"/>
        </w:rPr>
        <w:lastRenderedPageBreak/>
        <w:t>некоторые дизайнеры создают ювелирные украшения, инкрустированные бриллиантами и другими драгоценными камнями стоимостью в миллионы долларов, другие, не менее талантливые и креативные дизайнеры, выбирают более дешевые и менее изысканные и вычурные материалы и решения. Как, например, израильский художник и дизайнер Йоав Котик (Yoav Kotik), который представил свою коллекцию украшений из обычных крышек.</w:t>
      </w:r>
    </w:p>
    <w:p w:rsidR="00197D69" w:rsidRPr="00197D69" w:rsidRDefault="00197D69" w:rsidP="00197D69">
      <w:pPr>
        <w:spacing w:after="240" w:line="240" w:lineRule="auto"/>
        <w:rPr>
          <w:rFonts w:ascii="Times New Roman" w:eastAsia="Times New Roman" w:hAnsi="Times New Roman" w:cs="Times New Roman"/>
          <w:sz w:val="24"/>
          <w:szCs w:val="24"/>
        </w:rPr>
      </w:pPr>
    </w:p>
    <w:p w:rsidR="00197D69" w:rsidRPr="00197D69" w:rsidRDefault="00197D69" w:rsidP="00197D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171825" cy="4762500"/>
            <wp:effectExtent l="19050" t="0" r="9525" b="0"/>
            <wp:docPr id="68" name="Рисунок 68" descr="Украшения из крышек от Йоава Котика (Yoav Kotik)">
              <a:hlinkClick xmlns:a="http://schemas.openxmlformats.org/drawingml/2006/main" r:id="rId56" tgtFrame="&quot;_blank&quot;" tooltip="&quot;Украшения из крышек от Йоава Котика (Yoav Koti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Украшения из крышек от Йоава Котика (Yoav Kotik)">
                      <a:hlinkClick r:id="rId56" tgtFrame="&quot;_blank&quot;" tooltip="&quot;Украшения из крышек от Йоава Котика (Yoav Kotik)&quot;"/>
                    </pic:cNvPr>
                    <pic:cNvPicPr>
                      <a:picLocks noChangeAspect="1" noChangeArrowheads="1"/>
                    </pic:cNvPicPr>
                  </pic:nvPicPr>
                  <pic:blipFill>
                    <a:blip r:embed="rId57"/>
                    <a:srcRect/>
                    <a:stretch>
                      <a:fillRect/>
                    </a:stretch>
                  </pic:blipFill>
                  <pic:spPr bwMode="auto">
                    <a:xfrm>
                      <a:off x="0" y="0"/>
                      <a:ext cx="3171825" cy="4762500"/>
                    </a:xfrm>
                    <a:prstGeom prst="rect">
                      <a:avLst/>
                    </a:prstGeom>
                    <a:noFill/>
                    <a:ln w="9525">
                      <a:noFill/>
                      <a:miter lim="800000"/>
                      <a:headEnd/>
                      <a:tailEnd/>
                    </a:ln>
                  </pic:spPr>
                </pic:pic>
              </a:graphicData>
            </a:graphic>
          </wp:inline>
        </w:drawing>
      </w:r>
    </w:p>
    <w:p w:rsidR="00197D69" w:rsidRPr="00197D69" w:rsidRDefault="00197D69" w:rsidP="00197D69">
      <w:pPr>
        <w:spacing w:after="0" w:line="240" w:lineRule="auto"/>
        <w:jc w:val="center"/>
        <w:rPr>
          <w:rFonts w:ascii="Times New Roman" w:eastAsia="Times New Roman" w:hAnsi="Times New Roman" w:cs="Times New Roman"/>
          <w:sz w:val="24"/>
          <w:szCs w:val="24"/>
        </w:rPr>
      </w:pPr>
      <w:r w:rsidRPr="00197D69">
        <w:rPr>
          <w:rFonts w:ascii="Times New Roman" w:eastAsia="Times New Roman" w:hAnsi="Times New Roman" w:cs="Times New Roman"/>
          <w:sz w:val="24"/>
          <w:szCs w:val="24"/>
        </w:rPr>
        <w:t>Украшения из крышек от Йоава Котика (Yoav Kotik)</w:t>
      </w:r>
    </w:p>
    <w:p w:rsidR="00197D69" w:rsidRPr="00197D69" w:rsidRDefault="00197D69" w:rsidP="00197D69">
      <w:pPr>
        <w:spacing w:after="240" w:line="240" w:lineRule="auto"/>
        <w:rPr>
          <w:rFonts w:ascii="Times New Roman" w:eastAsia="Times New Roman" w:hAnsi="Times New Roman" w:cs="Times New Roman"/>
          <w:sz w:val="24"/>
          <w:szCs w:val="24"/>
        </w:rPr>
      </w:pPr>
    </w:p>
    <w:p w:rsidR="00197D69" w:rsidRPr="00197D69" w:rsidRDefault="00197D69" w:rsidP="00197D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762500" cy="3476625"/>
            <wp:effectExtent l="19050" t="0" r="0" b="0"/>
            <wp:docPr id="69" name="Рисунок 69" descr="Украшения из крышек от Йоава Котика (Yoav Kotik)">
              <a:hlinkClick xmlns:a="http://schemas.openxmlformats.org/drawingml/2006/main" r:id="rId58" tgtFrame="&quot;_blank&quot;" tooltip="&quot;Украшения из крышек от Йоава Котика (Yoav Koti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Украшения из крышек от Йоава Котика (Yoav Kotik)">
                      <a:hlinkClick r:id="rId58" tgtFrame="&quot;_blank&quot;" tooltip="&quot;Украшения из крышек от Йоава Котика (Yoav Kotik)&quot;"/>
                    </pic:cNvPr>
                    <pic:cNvPicPr>
                      <a:picLocks noChangeAspect="1" noChangeArrowheads="1"/>
                    </pic:cNvPicPr>
                  </pic:nvPicPr>
                  <pic:blipFill>
                    <a:blip r:embed="rId59"/>
                    <a:srcRect/>
                    <a:stretch>
                      <a:fillRect/>
                    </a:stretch>
                  </pic:blipFill>
                  <pic:spPr bwMode="auto">
                    <a:xfrm>
                      <a:off x="0" y="0"/>
                      <a:ext cx="4762500" cy="3476625"/>
                    </a:xfrm>
                    <a:prstGeom prst="rect">
                      <a:avLst/>
                    </a:prstGeom>
                    <a:noFill/>
                    <a:ln w="9525">
                      <a:noFill/>
                      <a:miter lim="800000"/>
                      <a:headEnd/>
                      <a:tailEnd/>
                    </a:ln>
                  </pic:spPr>
                </pic:pic>
              </a:graphicData>
            </a:graphic>
          </wp:inline>
        </w:drawing>
      </w:r>
    </w:p>
    <w:p w:rsidR="00197D69" w:rsidRPr="00197D69" w:rsidRDefault="00197D69" w:rsidP="00197D69">
      <w:pPr>
        <w:spacing w:after="0" w:line="240" w:lineRule="auto"/>
        <w:jc w:val="center"/>
        <w:rPr>
          <w:rFonts w:ascii="Times New Roman" w:eastAsia="Times New Roman" w:hAnsi="Times New Roman" w:cs="Times New Roman"/>
          <w:sz w:val="24"/>
          <w:szCs w:val="24"/>
        </w:rPr>
      </w:pPr>
      <w:r w:rsidRPr="00197D69">
        <w:rPr>
          <w:rFonts w:ascii="Times New Roman" w:eastAsia="Times New Roman" w:hAnsi="Times New Roman" w:cs="Times New Roman"/>
          <w:sz w:val="24"/>
          <w:szCs w:val="24"/>
        </w:rPr>
        <w:t>Украшения из крышек от Йоава Котика (Yoav Kotik)</w:t>
      </w:r>
    </w:p>
    <w:p w:rsidR="00197D69" w:rsidRPr="00197D69" w:rsidRDefault="00197D69" w:rsidP="00197D69">
      <w:pPr>
        <w:spacing w:after="240" w:line="240" w:lineRule="auto"/>
        <w:rPr>
          <w:rFonts w:ascii="Times New Roman" w:eastAsia="Times New Roman" w:hAnsi="Times New Roman" w:cs="Times New Roman"/>
          <w:sz w:val="24"/>
          <w:szCs w:val="24"/>
        </w:rPr>
      </w:pPr>
    </w:p>
    <w:p w:rsidR="00197D69" w:rsidRPr="00197D69" w:rsidRDefault="00197D69" w:rsidP="00197D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0" cy="3476625"/>
            <wp:effectExtent l="19050" t="0" r="0" b="0"/>
            <wp:docPr id="70" name="Рисунок 70" descr="Украшения из крышек от Йоава Котика (Yoav Kotik)">
              <a:hlinkClick xmlns:a="http://schemas.openxmlformats.org/drawingml/2006/main" r:id="rId60" tgtFrame="&quot;_blank&quot;" tooltip="&quot;Украшения из крышек от Йоава Котика (Yoav Koti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Украшения из крышек от Йоава Котика (Yoav Kotik)">
                      <a:hlinkClick r:id="rId60" tgtFrame="&quot;_blank&quot;" tooltip="&quot;Украшения из крышек от Йоава Котика (Yoav Kotik)&quot;"/>
                    </pic:cNvPr>
                    <pic:cNvPicPr>
                      <a:picLocks noChangeAspect="1" noChangeArrowheads="1"/>
                    </pic:cNvPicPr>
                  </pic:nvPicPr>
                  <pic:blipFill>
                    <a:blip r:embed="rId61"/>
                    <a:srcRect/>
                    <a:stretch>
                      <a:fillRect/>
                    </a:stretch>
                  </pic:blipFill>
                  <pic:spPr bwMode="auto">
                    <a:xfrm>
                      <a:off x="0" y="0"/>
                      <a:ext cx="4762500" cy="3476625"/>
                    </a:xfrm>
                    <a:prstGeom prst="rect">
                      <a:avLst/>
                    </a:prstGeom>
                    <a:noFill/>
                    <a:ln w="9525">
                      <a:noFill/>
                      <a:miter lim="800000"/>
                      <a:headEnd/>
                      <a:tailEnd/>
                    </a:ln>
                  </pic:spPr>
                </pic:pic>
              </a:graphicData>
            </a:graphic>
          </wp:inline>
        </w:drawing>
      </w:r>
    </w:p>
    <w:p w:rsidR="00197D69" w:rsidRPr="00197D69" w:rsidRDefault="00197D69" w:rsidP="00197D69">
      <w:pPr>
        <w:spacing w:after="0" w:line="240" w:lineRule="auto"/>
        <w:jc w:val="center"/>
        <w:rPr>
          <w:rFonts w:ascii="Times New Roman" w:eastAsia="Times New Roman" w:hAnsi="Times New Roman" w:cs="Times New Roman"/>
          <w:sz w:val="24"/>
          <w:szCs w:val="24"/>
        </w:rPr>
      </w:pPr>
      <w:r w:rsidRPr="00197D69">
        <w:rPr>
          <w:rFonts w:ascii="Times New Roman" w:eastAsia="Times New Roman" w:hAnsi="Times New Roman" w:cs="Times New Roman"/>
          <w:sz w:val="24"/>
          <w:szCs w:val="24"/>
        </w:rPr>
        <w:t>Украшения из крышек от Йоава Котика (Yoav Kotik)</w:t>
      </w:r>
    </w:p>
    <w:p w:rsidR="00197D69" w:rsidRPr="00197D69" w:rsidRDefault="00197D69" w:rsidP="00197D69">
      <w:pPr>
        <w:spacing w:after="240" w:line="240" w:lineRule="auto"/>
        <w:rPr>
          <w:rFonts w:ascii="Times New Roman" w:eastAsia="Times New Roman" w:hAnsi="Times New Roman" w:cs="Times New Roman"/>
          <w:sz w:val="24"/>
          <w:szCs w:val="24"/>
        </w:rPr>
      </w:pPr>
      <w:r w:rsidRPr="00197D69">
        <w:rPr>
          <w:rFonts w:ascii="Times New Roman" w:eastAsia="Times New Roman" w:hAnsi="Times New Roman" w:cs="Times New Roman"/>
          <w:sz w:val="24"/>
          <w:szCs w:val="24"/>
        </w:rPr>
        <w:br/>
      </w:r>
      <w:r w:rsidRPr="00197D69">
        <w:rPr>
          <w:rFonts w:ascii="Times New Roman" w:eastAsia="Times New Roman" w:hAnsi="Times New Roman" w:cs="Times New Roman"/>
          <w:sz w:val="24"/>
          <w:szCs w:val="24"/>
        </w:rPr>
        <w:br/>
        <w:t xml:space="preserve">Йоав Котик дает вторую жизнь тем вещам, которые обычно считаются мусором и выбрасываются. Своим творчеством художник из Тель-Авива доказывает, что ценность бижутерии не обязательно зависит от стоимости материала, из которого она создается. </w:t>
      </w:r>
      <w:r w:rsidRPr="00197D69">
        <w:rPr>
          <w:rFonts w:ascii="Times New Roman" w:eastAsia="Times New Roman" w:hAnsi="Times New Roman" w:cs="Times New Roman"/>
          <w:sz w:val="24"/>
          <w:szCs w:val="24"/>
        </w:rPr>
        <w:br/>
        <w:t>Израильский художник и дизайнер собрал огромное количество выброшенных крышек от бутылок из под пива и газированных напитков, а также много жестяных банок, которые он в последствии превратил в милые, красивые и яркие кольца, серьги, брошки, подвески и ожерелья.</w:t>
      </w:r>
    </w:p>
    <w:p w:rsidR="00197D69" w:rsidRPr="00197D69" w:rsidRDefault="00197D69" w:rsidP="00197D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762500" cy="4695825"/>
            <wp:effectExtent l="19050" t="0" r="0" b="0"/>
            <wp:docPr id="71" name="Рисунок 71" descr="Украшения из крышек от Йоава Котика (Yoav Kotik)">
              <a:hlinkClick xmlns:a="http://schemas.openxmlformats.org/drawingml/2006/main" r:id="rId62" tgtFrame="&quot;_blank&quot;" tooltip="&quot;Украшения из крышек от Йоава Котика (Yoav Koti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Украшения из крышек от Йоава Котика (Yoav Kotik)">
                      <a:hlinkClick r:id="rId62" tgtFrame="&quot;_blank&quot;" tooltip="&quot;Украшения из крышек от Йоава Котика (Yoav Kotik)&quot;"/>
                    </pic:cNvPr>
                    <pic:cNvPicPr>
                      <a:picLocks noChangeAspect="1" noChangeArrowheads="1"/>
                    </pic:cNvPicPr>
                  </pic:nvPicPr>
                  <pic:blipFill>
                    <a:blip r:embed="rId63"/>
                    <a:srcRect/>
                    <a:stretch>
                      <a:fillRect/>
                    </a:stretch>
                  </pic:blipFill>
                  <pic:spPr bwMode="auto">
                    <a:xfrm>
                      <a:off x="0" y="0"/>
                      <a:ext cx="4762500" cy="4695825"/>
                    </a:xfrm>
                    <a:prstGeom prst="rect">
                      <a:avLst/>
                    </a:prstGeom>
                    <a:noFill/>
                    <a:ln w="9525">
                      <a:noFill/>
                      <a:miter lim="800000"/>
                      <a:headEnd/>
                      <a:tailEnd/>
                    </a:ln>
                  </pic:spPr>
                </pic:pic>
              </a:graphicData>
            </a:graphic>
          </wp:inline>
        </w:drawing>
      </w:r>
    </w:p>
    <w:p w:rsidR="00197D69" w:rsidRPr="00197D69" w:rsidRDefault="00197D69" w:rsidP="00197D69">
      <w:pPr>
        <w:spacing w:after="0" w:line="240" w:lineRule="auto"/>
        <w:jc w:val="center"/>
        <w:rPr>
          <w:rFonts w:ascii="Times New Roman" w:eastAsia="Times New Roman" w:hAnsi="Times New Roman" w:cs="Times New Roman"/>
          <w:sz w:val="24"/>
          <w:szCs w:val="24"/>
        </w:rPr>
      </w:pPr>
      <w:r w:rsidRPr="00197D69">
        <w:rPr>
          <w:rFonts w:ascii="Times New Roman" w:eastAsia="Times New Roman" w:hAnsi="Times New Roman" w:cs="Times New Roman"/>
          <w:sz w:val="24"/>
          <w:szCs w:val="24"/>
        </w:rPr>
        <w:t>Украшения из крышек от Йоава Котика (Yoav Kotik)</w:t>
      </w:r>
    </w:p>
    <w:p w:rsidR="00197D69" w:rsidRPr="00197D69" w:rsidRDefault="00197D69" w:rsidP="00197D69">
      <w:pPr>
        <w:spacing w:after="240" w:line="240" w:lineRule="auto"/>
        <w:rPr>
          <w:rFonts w:ascii="Times New Roman" w:eastAsia="Times New Roman" w:hAnsi="Times New Roman" w:cs="Times New Roman"/>
          <w:sz w:val="24"/>
          <w:szCs w:val="24"/>
        </w:rPr>
      </w:pPr>
    </w:p>
    <w:p w:rsidR="00197D69" w:rsidRPr="00197D69" w:rsidRDefault="00197D69" w:rsidP="00197D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0" cy="3505200"/>
            <wp:effectExtent l="19050" t="0" r="0" b="0"/>
            <wp:docPr id="72" name="Рисунок 72" descr="Украшения из крышек от Йоава Котика (Yoav Kotik)">
              <a:hlinkClick xmlns:a="http://schemas.openxmlformats.org/drawingml/2006/main" r:id="rId64" tgtFrame="&quot;_blank&quot;" tooltip="&quot;Украшения из крышек от Йоава Котика (Yoav Koti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Украшения из крышек от Йоава Котика (Yoav Kotik)">
                      <a:hlinkClick r:id="rId64" tgtFrame="&quot;_blank&quot;" tooltip="&quot;Украшения из крышек от Йоава Котика (Yoav Kotik)&quot;"/>
                    </pic:cNvPr>
                    <pic:cNvPicPr>
                      <a:picLocks noChangeAspect="1" noChangeArrowheads="1"/>
                    </pic:cNvPicPr>
                  </pic:nvPicPr>
                  <pic:blipFill>
                    <a:blip r:embed="rId65"/>
                    <a:srcRect/>
                    <a:stretch>
                      <a:fillRect/>
                    </a:stretch>
                  </pic:blipFill>
                  <pic:spPr bwMode="auto">
                    <a:xfrm>
                      <a:off x="0" y="0"/>
                      <a:ext cx="4762500" cy="3505200"/>
                    </a:xfrm>
                    <a:prstGeom prst="rect">
                      <a:avLst/>
                    </a:prstGeom>
                    <a:noFill/>
                    <a:ln w="9525">
                      <a:noFill/>
                      <a:miter lim="800000"/>
                      <a:headEnd/>
                      <a:tailEnd/>
                    </a:ln>
                  </pic:spPr>
                </pic:pic>
              </a:graphicData>
            </a:graphic>
          </wp:inline>
        </w:drawing>
      </w:r>
    </w:p>
    <w:p w:rsidR="00197D69" w:rsidRPr="00197D69" w:rsidRDefault="00197D69" w:rsidP="00197D69">
      <w:pPr>
        <w:spacing w:after="0" w:line="240" w:lineRule="auto"/>
        <w:jc w:val="center"/>
        <w:rPr>
          <w:rFonts w:ascii="Times New Roman" w:eastAsia="Times New Roman" w:hAnsi="Times New Roman" w:cs="Times New Roman"/>
          <w:sz w:val="24"/>
          <w:szCs w:val="24"/>
        </w:rPr>
      </w:pPr>
      <w:r w:rsidRPr="00197D69">
        <w:rPr>
          <w:rFonts w:ascii="Times New Roman" w:eastAsia="Times New Roman" w:hAnsi="Times New Roman" w:cs="Times New Roman"/>
          <w:sz w:val="24"/>
          <w:szCs w:val="24"/>
        </w:rPr>
        <w:t>Украшения из крышек от Йоава Котика (Yoav Kotik)</w:t>
      </w:r>
    </w:p>
    <w:p w:rsidR="00197D69" w:rsidRPr="00197D69" w:rsidRDefault="00197D69" w:rsidP="00197D69">
      <w:pPr>
        <w:spacing w:after="240" w:line="240" w:lineRule="auto"/>
        <w:rPr>
          <w:rFonts w:ascii="Times New Roman" w:eastAsia="Times New Roman" w:hAnsi="Times New Roman" w:cs="Times New Roman"/>
          <w:sz w:val="24"/>
          <w:szCs w:val="24"/>
        </w:rPr>
      </w:pPr>
    </w:p>
    <w:p w:rsidR="00197D69" w:rsidRPr="00197D69" w:rsidRDefault="00197D69" w:rsidP="00197D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514850" cy="4762500"/>
            <wp:effectExtent l="19050" t="0" r="0" b="0"/>
            <wp:docPr id="73" name="Рисунок 73" descr="Украшения из крышек от Йоава Котика (Yoav Kotik)">
              <a:hlinkClick xmlns:a="http://schemas.openxmlformats.org/drawingml/2006/main" r:id="rId66" tgtFrame="&quot;_blank&quot;" tooltip="&quot;Украшения из крышек от Йоава Котика (Yoav Koti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Украшения из крышек от Йоава Котика (Yoav Kotik)">
                      <a:hlinkClick r:id="rId66" tgtFrame="&quot;_blank&quot;" tooltip="&quot;Украшения из крышек от Йоава Котика (Yoav Kotik)&quot;"/>
                    </pic:cNvPr>
                    <pic:cNvPicPr>
                      <a:picLocks noChangeAspect="1" noChangeArrowheads="1"/>
                    </pic:cNvPicPr>
                  </pic:nvPicPr>
                  <pic:blipFill>
                    <a:blip r:embed="rId67"/>
                    <a:srcRect/>
                    <a:stretch>
                      <a:fillRect/>
                    </a:stretch>
                  </pic:blipFill>
                  <pic:spPr bwMode="auto">
                    <a:xfrm>
                      <a:off x="0" y="0"/>
                      <a:ext cx="4514850" cy="4762500"/>
                    </a:xfrm>
                    <a:prstGeom prst="rect">
                      <a:avLst/>
                    </a:prstGeom>
                    <a:noFill/>
                    <a:ln w="9525">
                      <a:noFill/>
                      <a:miter lim="800000"/>
                      <a:headEnd/>
                      <a:tailEnd/>
                    </a:ln>
                  </pic:spPr>
                </pic:pic>
              </a:graphicData>
            </a:graphic>
          </wp:inline>
        </w:drawing>
      </w:r>
    </w:p>
    <w:p w:rsidR="00197D69" w:rsidRPr="00197D69" w:rsidRDefault="00197D69" w:rsidP="00197D69">
      <w:pPr>
        <w:spacing w:after="0" w:line="240" w:lineRule="auto"/>
        <w:jc w:val="center"/>
        <w:rPr>
          <w:rFonts w:ascii="Times New Roman" w:eastAsia="Times New Roman" w:hAnsi="Times New Roman" w:cs="Times New Roman"/>
          <w:sz w:val="24"/>
          <w:szCs w:val="24"/>
        </w:rPr>
      </w:pPr>
      <w:r w:rsidRPr="00197D69">
        <w:rPr>
          <w:rFonts w:ascii="Times New Roman" w:eastAsia="Times New Roman" w:hAnsi="Times New Roman" w:cs="Times New Roman"/>
          <w:sz w:val="24"/>
          <w:szCs w:val="24"/>
        </w:rPr>
        <w:t>Украшения из крышек от Йоава Котика (Yoav Kotik)</w:t>
      </w:r>
    </w:p>
    <w:p w:rsidR="00197D69" w:rsidRPr="00197D69" w:rsidRDefault="00197D69" w:rsidP="00197D69">
      <w:pPr>
        <w:spacing w:after="240" w:line="240" w:lineRule="auto"/>
        <w:rPr>
          <w:rFonts w:ascii="Times New Roman" w:eastAsia="Times New Roman" w:hAnsi="Times New Roman" w:cs="Times New Roman"/>
          <w:sz w:val="24"/>
          <w:szCs w:val="24"/>
        </w:rPr>
      </w:pPr>
    </w:p>
    <w:p w:rsidR="00197D69" w:rsidRPr="00197D69" w:rsidRDefault="00197D69" w:rsidP="00197D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0" cy="3181350"/>
            <wp:effectExtent l="19050" t="0" r="0" b="0"/>
            <wp:docPr id="74" name="Рисунок 74" descr="Украшения из крышек от Йоава Котика (Yoav Kotik)">
              <a:hlinkClick xmlns:a="http://schemas.openxmlformats.org/drawingml/2006/main" r:id="rId68" tgtFrame="&quot;_blank&quot;" tooltip="&quot;Украшения из крышек от Йоава Котика (Yoav Koti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Украшения из крышек от Йоава Котика (Yoav Kotik)">
                      <a:hlinkClick r:id="rId68" tgtFrame="&quot;_blank&quot;" tooltip="&quot;Украшения из крышек от Йоава Котика (Yoav Kotik)&quot;"/>
                    </pic:cNvPr>
                    <pic:cNvPicPr>
                      <a:picLocks noChangeAspect="1" noChangeArrowheads="1"/>
                    </pic:cNvPicPr>
                  </pic:nvPicPr>
                  <pic:blipFill>
                    <a:blip r:embed="rId69"/>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p w:rsidR="00197D69" w:rsidRPr="00197D69" w:rsidRDefault="00197D69" w:rsidP="00197D69">
      <w:pPr>
        <w:spacing w:after="0" w:line="240" w:lineRule="auto"/>
        <w:jc w:val="center"/>
        <w:rPr>
          <w:rFonts w:ascii="Times New Roman" w:eastAsia="Times New Roman" w:hAnsi="Times New Roman" w:cs="Times New Roman"/>
          <w:sz w:val="24"/>
          <w:szCs w:val="24"/>
        </w:rPr>
      </w:pPr>
      <w:r w:rsidRPr="00197D69">
        <w:rPr>
          <w:rFonts w:ascii="Times New Roman" w:eastAsia="Times New Roman" w:hAnsi="Times New Roman" w:cs="Times New Roman"/>
          <w:sz w:val="24"/>
          <w:szCs w:val="24"/>
        </w:rPr>
        <w:t>Украшения из крышек от Йоава Котика (Yoav Kotik)</w:t>
      </w:r>
    </w:p>
    <w:p w:rsidR="00197D69" w:rsidRPr="00197D69" w:rsidRDefault="00197D69" w:rsidP="00197D69">
      <w:pPr>
        <w:spacing w:after="240" w:line="240" w:lineRule="auto"/>
        <w:rPr>
          <w:rFonts w:ascii="Times New Roman" w:eastAsia="Times New Roman" w:hAnsi="Times New Roman" w:cs="Times New Roman"/>
          <w:sz w:val="24"/>
          <w:szCs w:val="24"/>
        </w:rPr>
      </w:pPr>
      <w:r w:rsidRPr="00197D69">
        <w:rPr>
          <w:rFonts w:ascii="Times New Roman" w:eastAsia="Times New Roman" w:hAnsi="Times New Roman" w:cs="Times New Roman"/>
          <w:sz w:val="24"/>
          <w:szCs w:val="24"/>
        </w:rPr>
        <w:br/>
      </w:r>
      <w:r w:rsidRPr="00197D69">
        <w:rPr>
          <w:rFonts w:ascii="Times New Roman" w:eastAsia="Times New Roman" w:hAnsi="Times New Roman" w:cs="Times New Roman"/>
          <w:sz w:val="24"/>
          <w:szCs w:val="24"/>
        </w:rPr>
        <w:br/>
        <w:t xml:space="preserve">Совсем недорогие украшения может позволить себе каждый. Хоть и розданы они из </w:t>
      </w:r>
      <w:r w:rsidRPr="00197D69">
        <w:rPr>
          <w:rFonts w:ascii="Times New Roman" w:eastAsia="Times New Roman" w:hAnsi="Times New Roman" w:cs="Times New Roman"/>
          <w:sz w:val="24"/>
          <w:szCs w:val="24"/>
        </w:rPr>
        <w:lastRenderedPageBreak/>
        <w:t xml:space="preserve">крышек от бутылок, но выглядят довольно оригинально и прикольно, и подходят под многие виды молодежной одежды. К примеру, почему бы не покрасоваться браслетом с надписью Сoca-Cola или ожерельем и кольцом Heineken, серьгами Fanta? </w:t>
      </w:r>
    </w:p>
    <w:p w:rsidR="00197D69" w:rsidRPr="00197D69" w:rsidRDefault="00197D69" w:rsidP="00197D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0" cy="3505200"/>
            <wp:effectExtent l="19050" t="0" r="0" b="0"/>
            <wp:docPr id="75" name="Рисунок 75" descr="Украшения из крышек от Йоава Котика (Yoav Kotik)">
              <a:hlinkClick xmlns:a="http://schemas.openxmlformats.org/drawingml/2006/main" r:id="rId70" tgtFrame="&quot;_blank&quot;" tooltip="&quot;Украшения из крышек от Йоава Котика (Yoav Koti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Украшения из крышек от Йоава Котика (Yoav Kotik)">
                      <a:hlinkClick r:id="rId70" tgtFrame="&quot;_blank&quot;" tooltip="&quot;Украшения из крышек от Йоава Котика (Yoav Kotik)&quot;"/>
                    </pic:cNvPr>
                    <pic:cNvPicPr>
                      <a:picLocks noChangeAspect="1" noChangeArrowheads="1"/>
                    </pic:cNvPicPr>
                  </pic:nvPicPr>
                  <pic:blipFill>
                    <a:blip r:embed="rId71"/>
                    <a:srcRect/>
                    <a:stretch>
                      <a:fillRect/>
                    </a:stretch>
                  </pic:blipFill>
                  <pic:spPr bwMode="auto">
                    <a:xfrm>
                      <a:off x="0" y="0"/>
                      <a:ext cx="4762500" cy="3505200"/>
                    </a:xfrm>
                    <a:prstGeom prst="rect">
                      <a:avLst/>
                    </a:prstGeom>
                    <a:noFill/>
                    <a:ln w="9525">
                      <a:noFill/>
                      <a:miter lim="800000"/>
                      <a:headEnd/>
                      <a:tailEnd/>
                    </a:ln>
                  </pic:spPr>
                </pic:pic>
              </a:graphicData>
            </a:graphic>
          </wp:inline>
        </w:drawing>
      </w:r>
    </w:p>
    <w:p w:rsidR="00A648D0" w:rsidRPr="00197D69" w:rsidRDefault="00197D69" w:rsidP="00197D69">
      <w:pPr>
        <w:spacing w:after="0" w:line="240" w:lineRule="auto"/>
        <w:jc w:val="center"/>
        <w:rPr>
          <w:rFonts w:ascii="Times New Roman" w:eastAsia="Times New Roman" w:hAnsi="Times New Roman" w:cs="Times New Roman"/>
          <w:sz w:val="24"/>
          <w:szCs w:val="24"/>
        </w:rPr>
      </w:pPr>
      <w:r w:rsidRPr="00197D69">
        <w:rPr>
          <w:rFonts w:ascii="Times New Roman" w:eastAsia="Times New Roman" w:hAnsi="Times New Roman" w:cs="Times New Roman"/>
          <w:sz w:val="24"/>
          <w:szCs w:val="24"/>
        </w:rPr>
        <w:t>Украшения из крышек от Йоава Котика (Yoav Kotik)</w:t>
      </w:r>
    </w:p>
    <w:tbl>
      <w:tblPr>
        <w:tblW w:w="0" w:type="auto"/>
        <w:tblCellSpacing w:w="37" w:type="dxa"/>
        <w:shd w:val="clear" w:color="auto" w:fill="FFFFFF"/>
        <w:tblCellMar>
          <w:top w:w="75" w:type="dxa"/>
          <w:left w:w="75" w:type="dxa"/>
          <w:bottom w:w="75" w:type="dxa"/>
          <w:right w:w="75" w:type="dxa"/>
        </w:tblCellMar>
        <w:tblLook w:val="04A0"/>
      </w:tblPr>
      <w:tblGrid>
        <w:gridCol w:w="9653"/>
      </w:tblGrid>
      <w:tr w:rsidR="00A648D0" w:rsidRPr="00A648D0" w:rsidTr="00A648D0">
        <w:trPr>
          <w:tblCellSpacing w:w="37" w:type="dxa"/>
        </w:trPr>
        <w:tc>
          <w:tcPr>
            <w:tcW w:w="0" w:type="auto"/>
            <w:shd w:val="clear" w:color="auto" w:fill="FFFFFF"/>
            <w:hideMark/>
          </w:tcPr>
          <w:tbl>
            <w:tblPr>
              <w:tblW w:w="5000" w:type="pct"/>
              <w:jc w:val="center"/>
              <w:tblCellSpacing w:w="15" w:type="dxa"/>
              <w:shd w:val="clear" w:color="auto" w:fill="A52A2A"/>
              <w:tblCellMar>
                <w:top w:w="15" w:type="dxa"/>
                <w:left w:w="15" w:type="dxa"/>
                <w:bottom w:w="15" w:type="dxa"/>
                <w:right w:w="15" w:type="dxa"/>
              </w:tblCellMar>
              <w:tblLook w:val="04A0"/>
            </w:tblPr>
            <w:tblGrid>
              <w:gridCol w:w="9355"/>
            </w:tblGrid>
            <w:tr w:rsidR="00A648D0" w:rsidRPr="00A648D0">
              <w:trPr>
                <w:tblCellSpacing w:w="15" w:type="dxa"/>
                <w:jc w:val="center"/>
              </w:trPr>
              <w:tc>
                <w:tcPr>
                  <w:tcW w:w="0" w:type="auto"/>
                  <w:shd w:val="clear" w:color="auto" w:fill="A52A2A"/>
                  <w:vAlign w:val="center"/>
                  <w:hideMark/>
                </w:tcPr>
                <w:tbl>
                  <w:tblPr>
                    <w:tblW w:w="5000" w:type="pct"/>
                    <w:tblCellSpacing w:w="0" w:type="dxa"/>
                    <w:tblCellMar>
                      <w:top w:w="30" w:type="dxa"/>
                      <w:left w:w="30" w:type="dxa"/>
                      <w:bottom w:w="30" w:type="dxa"/>
                      <w:right w:w="30" w:type="dxa"/>
                    </w:tblCellMar>
                    <w:tblLook w:val="04A0"/>
                  </w:tblPr>
                  <w:tblGrid>
                    <w:gridCol w:w="4272"/>
                    <w:gridCol w:w="4993"/>
                  </w:tblGrid>
                  <w:tr w:rsidR="00A648D0" w:rsidRPr="00A648D0">
                    <w:trPr>
                      <w:tblCellSpacing w:w="0" w:type="dxa"/>
                    </w:trPr>
                    <w:tc>
                      <w:tcPr>
                        <w:tcW w:w="7500" w:type="dxa"/>
                        <w:tcBorders>
                          <w:top w:val="nil"/>
                          <w:left w:val="nil"/>
                          <w:bottom w:val="nil"/>
                          <w:right w:val="nil"/>
                        </w:tcBorders>
                        <w:shd w:val="clear" w:color="auto" w:fill="A52A2A"/>
                        <w:hideMark/>
                      </w:tcPr>
                      <w:p w:rsidR="00A648D0" w:rsidRPr="00A648D0" w:rsidRDefault="00A648D0" w:rsidP="00A648D0">
                        <w:pPr>
                          <w:spacing w:after="0" w:line="240" w:lineRule="auto"/>
                          <w:jc w:val="center"/>
                          <w:rPr>
                            <w:rFonts w:ascii="Times New Roman" w:eastAsia="Times New Roman" w:hAnsi="Times New Roman" w:cs="Times New Roman"/>
                            <w:sz w:val="24"/>
                            <w:szCs w:val="24"/>
                          </w:rPr>
                        </w:pPr>
                        <w:r w:rsidRPr="00A648D0">
                          <w:rPr>
                            <w:rFonts w:ascii="Verdana" w:eastAsia="Times New Roman" w:hAnsi="Verdana" w:cs="Times New Roman"/>
                            <w:b/>
                            <w:bCs/>
                            <w:color w:val="F5F5DC"/>
                            <w:sz w:val="30"/>
                          </w:rPr>
                          <w:t xml:space="preserve">Рецепты оригинальных подарков от дизайн-студии "Natasha Dalex" </w:t>
                        </w:r>
                      </w:p>
                      <w:p w:rsidR="00A648D0" w:rsidRPr="00A648D0" w:rsidRDefault="00A648D0" w:rsidP="00A648D0">
                        <w:pPr>
                          <w:spacing w:before="100" w:beforeAutospacing="1" w:after="100" w:afterAutospacing="1" w:line="240" w:lineRule="auto"/>
                          <w:jc w:val="center"/>
                          <w:rPr>
                            <w:rFonts w:ascii="Verdana" w:eastAsia="Times New Roman" w:hAnsi="Verdana" w:cs="Times New Roman"/>
                            <w:color w:val="F5F5DC"/>
                            <w:sz w:val="26"/>
                            <w:szCs w:val="26"/>
                            <w:shd w:val="clear" w:color="auto" w:fill="A52A2A"/>
                          </w:rPr>
                        </w:pPr>
                        <w:r w:rsidRPr="00A648D0">
                          <w:rPr>
                            <w:rFonts w:ascii="Verdana" w:eastAsia="Times New Roman" w:hAnsi="Verdana" w:cs="Times New Roman"/>
                            <w:b/>
                            <w:bCs/>
                            <w:color w:val="F5F5DC"/>
                            <w:sz w:val="26"/>
                          </w:rPr>
                          <w:t>сделай подарок сам</w:t>
                        </w:r>
                      </w:p>
                      <w:p w:rsidR="00A648D0" w:rsidRPr="00A648D0" w:rsidRDefault="00A648D0" w:rsidP="00A648D0">
                        <w:pPr>
                          <w:spacing w:after="0" w:line="240" w:lineRule="auto"/>
                          <w:rPr>
                            <w:rFonts w:ascii="Times New Roman" w:eastAsia="Times New Roman" w:hAnsi="Times New Roman" w:cs="Times New Roman"/>
                            <w:sz w:val="24"/>
                            <w:szCs w:val="24"/>
                          </w:rPr>
                        </w:pPr>
                        <w:r w:rsidRPr="00A648D0">
                          <w:rPr>
                            <w:rFonts w:ascii="Verdana" w:eastAsia="Times New Roman" w:hAnsi="Verdana" w:cs="Times New Roman"/>
                            <w:b/>
                            <w:bCs/>
                            <w:color w:val="FFFFFF"/>
                            <w:sz w:val="20"/>
                          </w:rPr>
                          <w:t>Новогодние подарки, украшения, подарочная упаковка...</w:t>
                        </w:r>
                      </w:p>
                      <w:tbl>
                        <w:tblPr>
                          <w:tblW w:w="0" w:type="auto"/>
                          <w:tblCellSpacing w:w="15" w:type="dxa"/>
                          <w:tblCellMar>
                            <w:top w:w="15" w:type="dxa"/>
                            <w:left w:w="15" w:type="dxa"/>
                            <w:bottom w:w="15" w:type="dxa"/>
                            <w:right w:w="15" w:type="dxa"/>
                          </w:tblCellMar>
                          <w:tblLook w:val="04A0"/>
                        </w:tblPr>
                        <w:tblGrid>
                          <w:gridCol w:w="4212"/>
                        </w:tblGrid>
                        <w:tr w:rsidR="00A648D0" w:rsidRPr="00A648D0">
                          <w:trPr>
                            <w:tblCellSpacing w:w="15" w:type="dxa"/>
                          </w:trPr>
                          <w:tc>
                            <w:tcPr>
                              <w:tcW w:w="0" w:type="auto"/>
                              <w:vAlign w:val="center"/>
                              <w:hideMark/>
                            </w:tcPr>
                            <w:p w:rsidR="00A648D0" w:rsidRPr="00A648D0" w:rsidRDefault="00A648D0" w:rsidP="00A648D0">
                              <w:pPr>
                                <w:spacing w:after="0" w:line="240" w:lineRule="auto"/>
                                <w:rPr>
                                  <w:rFonts w:ascii="Times New Roman" w:eastAsia="Times New Roman" w:hAnsi="Times New Roman" w:cs="Times New Roman"/>
                                  <w:sz w:val="24"/>
                                  <w:szCs w:val="24"/>
                                </w:rPr>
                              </w:pPr>
                              <w:r w:rsidRPr="00A648D0">
                                <w:rPr>
                                  <w:rFonts w:ascii="Times New Roman" w:eastAsia="Times New Roman" w:hAnsi="Times New Roman" w:cs="Times New Roman"/>
                                  <w:color w:val="FFFFFF"/>
                                  <w:sz w:val="16"/>
                                  <w:szCs w:val="16"/>
                                </w:rPr>
                                <w:t xml:space="preserve">Волшебная атмосфера Нового года - это запах мандарин, нарядная ёлка, фейерверк, шампанское и... </w:t>
                              </w:r>
                              <w:r w:rsidRPr="00A648D0">
                                <w:rPr>
                                  <w:rFonts w:ascii="Times New Roman" w:eastAsia="Times New Roman" w:hAnsi="Times New Roman" w:cs="Times New Roman"/>
                                  <w:b/>
                                  <w:bCs/>
                                  <w:color w:val="FFFFFF"/>
                                  <w:sz w:val="16"/>
                                </w:rPr>
                                <w:t>игрушки и подарки сделанные своими руками</w:t>
                              </w:r>
                              <w:r w:rsidRPr="00A648D0">
                                <w:rPr>
                                  <w:rFonts w:ascii="Times New Roman" w:eastAsia="Times New Roman" w:hAnsi="Times New Roman" w:cs="Times New Roman"/>
                                  <w:color w:val="FFFFFF"/>
                                  <w:sz w:val="16"/>
                                  <w:szCs w:val="16"/>
                                </w:rPr>
                                <w:t>!</w:t>
                              </w:r>
                              <w:r w:rsidRPr="00A648D0">
                                <w:rPr>
                                  <w:rFonts w:ascii="Times New Roman" w:eastAsia="Times New Roman" w:hAnsi="Times New Roman" w:cs="Times New Roman"/>
                                  <w:color w:val="FFFFFF"/>
                                  <w:sz w:val="16"/>
                                  <w:szCs w:val="16"/>
                                </w:rPr>
                                <w:br/>
                                <w:t>Сейчас уже никого не удивить дорогими подарками, хотя, безусловно, они нужны, и дарить, и получать их очень приятно.... Но подарки, сделанные своими руками обладают таким шармом и такой положительной энергетикой... Найдите немного времени, чтобы заняться творчеством и обязательно подключите к этому занятию детей... От своего творчество Вы получите огромное удовольствие!</w:t>
                              </w:r>
                              <w:r w:rsidRPr="00A648D0">
                                <w:rPr>
                                  <w:rFonts w:ascii="Times New Roman" w:eastAsia="Times New Roman" w:hAnsi="Times New Roman" w:cs="Times New Roman"/>
                                  <w:color w:val="FFFFFF"/>
                                  <w:sz w:val="16"/>
                                  <w:szCs w:val="16"/>
                                </w:rPr>
                                <w:br/>
                                <w:t xml:space="preserve">Вашему вниманию мы предлагаем несложные, но очень оригинальные новогодние игрушки и подарки... </w:t>
                              </w:r>
                              <w:r w:rsidRPr="00A648D0">
                                <w:rPr>
                                  <w:rFonts w:ascii="Times New Roman" w:eastAsia="Times New Roman" w:hAnsi="Times New Roman" w:cs="Times New Roman"/>
                                  <w:b/>
                                  <w:bCs/>
                                  <w:color w:val="FFFFFF"/>
                                  <w:sz w:val="16"/>
                                </w:rPr>
                                <w:t>Сделай подарок сам</w:t>
                              </w:r>
                              <w:r w:rsidRPr="00A648D0">
                                <w:rPr>
                                  <w:rFonts w:ascii="Times New Roman" w:eastAsia="Times New Roman" w:hAnsi="Times New Roman" w:cs="Times New Roman"/>
                                  <w:color w:val="FFFFFF"/>
                                  <w:sz w:val="16"/>
                                  <w:szCs w:val="16"/>
                                </w:rPr>
                                <w:t xml:space="preserve"> для себя и своих близких!</w:t>
                              </w:r>
                            </w:p>
                          </w:tc>
                        </w:tr>
                      </w:tbl>
                      <w:p w:rsidR="00A648D0" w:rsidRPr="00A648D0" w:rsidRDefault="00A648D0" w:rsidP="00A648D0">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tblPr>
                        <w:tblGrid>
                          <w:gridCol w:w="1907"/>
                          <w:gridCol w:w="2305"/>
                        </w:tblGrid>
                        <w:tr w:rsidR="00A648D0" w:rsidRPr="00A648D0">
                          <w:trPr>
                            <w:tblCellSpacing w:w="15" w:type="dxa"/>
                          </w:trPr>
                          <w:tc>
                            <w:tcPr>
                              <w:tcW w:w="0" w:type="auto"/>
                              <w:vAlign w:val="center"/>
                              <w:hideMark/>
                            </w:tcPr>
                            <w:p w:rsidR="00A648D0" w:rsidRPr="00A648D0" w:rsidRDefault="00A648D0" w:rsidP="00A648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905000" cy="1905000"/>
                                    <wp:effectExtent l="19050" t="0" r="0" b="0"/>
                                    <wp:docPr id="92" name="Рисунок 92" descr="http://www.natashadalex.com/pic/stat/new%20ye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natashadalex.com/pic/stat/new%20year1.jpg"/>
                                            <pic:cNvPicPr>
                                              <a:picLocks noChangeAspect="1" noChangeArrowheads="1"/>
                                            </pic:cNvPicPr>
                                          </pic:nvPicPr>
                                          <pic:blipFill>
                                            <a:blip r:embed="rId72"/>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vAlign w:val="center"/>
                              <w:hideMark/>
                            </w:tcPr>
                            <w:p w:rsidR="00A648D0" w:rsidRPr="00A648D0" w:rsidRDefault="00A648D0" w:rsidP="00A648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2228850" cy="952500"/>
                                    <wp:effectExtent l="19050" t="0" r="0" b="0"/>
                                    <wp:wrapSquare wrapText="bothSides"/>
                                    <wp:docPr id="18" name="Рисунок 4" descr="http://www.natashadalex.com/pic/stat/new%20year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tashadalex.com/pic/stat/new%20year1_1.jpg"/>
                                            <pic:cNvPicPr>
                                              <a:picLocks noChangeAspect="1" noChangeArrowheads="1"/>
                                            </pic:cNvPicPr>
                                          </pic:nvPicPr>
                                          <pic:blipFill>
                                            <a:blip r:embed="rId73"/>
                                            <a:srcRect/>
                                            <a:stretch>
                                              <a:fillRect/>
                                            </a:stretch>
                                          </pic:blipFill>
                                          <pic:spPr bwMode="auto">
                                            <a:xfrm>
                                              <a:off x="0" y="0"/>
                                              <a:ext cx="2228850" cy="952500"/>
                                            </a:xfrm>
                                            <a:prstGeom prst="rect">
                                              <a:avLst/>
                                            </a:prstGeom>
                                            <a:noFill/>
                                            <a:ln w="9525">
                                              <a:noFill/>
                                              <a:miter lim="800000"/>
                                              <a:headEnd/>
                                              <a:tailEnd/>
                                            </a:ln>
                                          </pic:spPr>
                                        </pic:pic>
                                      </a:graphicData>
                                    </a:graphic>
                                  </wp:anchor>
                                </w:drawing>
                              </w:r>
                              <w:r w:rsidRPr="00A648D0">
                                <w:rPr>
                                  <w:rFonts w:ascii="Times New Roman" w:eastAsia="Times New Roman" w:hAnsi="Times New Roman" w:cs="Times New Roman"/>
                                  <w:b/>
                                  <w:bCs/>
                                  <w:color w:val="FFFFFF"/>
                                  <w:sz w:val="16"/>
                                </w:rPr>
                                <w:t>Оригинальная ёлочная игрушка, украшение и упаковка для подарка...</w:t>
                              </w:r>
                              <w:r w:rsidRPr="00A648D0">
                                <w:rPr>
                                  <w:rFonts w:ascii="Times New Roman" w:eastAsia="Times New Roman" w:hAnsi="Times New Roman" w:cs="Times New Roman"/>
                                  <w:color w:val="FFFFFF"/>
                                  <w:sz w:val="16"/>
                                  <w:szCs w:val="16"/>
                                </w:rPr>
                                <w:t xml:space="preserve"> Основным материалом у нас будет плотная бумага или картон... Далее Вы можете декорировать игрушку любыми материалами. Это могут быть: кусочки ткани, кожи, меха, бусинки и пайетки, аппликации... Следуйте нашим инструкциям на картинке... </w:t>
                              </w:r>
                              <w:r w:rsidRPr="00A648D0">
                                <w:rPr>
                                  <w:rFonts w:ascii="Times New Roman" w:eastAsia="Times New Roman" w:hAnsi="Times New Roman" w:cs="Times New Roman"/>
                                  <w:color w:val="FFFFFF"/>
                                  <w:sz w:val="16"/>
                                  <w:szCs w:val="16"/>
                                </w:rPr>
                                <w:br/>
                                <w:t>Достаточно универсальна в использовании: игрушка на елку, Вы можете наполнить её конфетами и сувенирами; подарочная упаковка; украшение интерьера...</w:t>
                              </w:r>
                              <w:r w:rsidRPr="00A648D0">
                                <w:rPr>
                                  <w:rFonts w:ascii="Times New Roman" w:eastAsia="Times New Roman" w:hAnsi="Times New Roman" w:cs="Times New Roman"/>
                                  <w:sz w:val="16"/>
                                  <w:szCs w:val="16"/>
                                </w:rPr>
                                <w:t xml:space="preserve"> </w:t>
                              </w:r>
                            </w:p>
                          </w:tc>
                        </w:tr>
                        <w:tr w:rsidR="00A648D0" w:rsidRPr="00A648D0">
                          <w:trPr>
                            <w:tblCellSpacing w:w="15" w:type="dxa"/>
                          </w:trPr>
                          <w:tc>
                            <w:tcPr>
                              <w:tcW w:w="0" w:type="auto"/>
                              <w:vAlign w:val="center"/>
                              <w:hideMark/>
                            </w:tcPr>
                            <w:p w:rsidR="00A648D0" w:rsidRPr="00A648D0" w:rsidRDefault="00A648D0" w:rsidP="00A648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0" cy="1905000"/>
                                    <wp:effectExtent l="19050" t="0" r="0" b="0"/>
                                    <wp:docPr id="93" name="Рисунок 93" descr="http://www.natashadalex.com/pic/stat/new%20ye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natashadalex.com/pic/stat/new%20year2.jpg"/>
                                            <pic:cNvPicPr>
                                              <a:picLocks noChangeAspect="1" noChangeArrowheads="1"/>
                                            </pic:cNvPicPr>
                                          </pic:nvPicPr>
                                          <pic:blipFill>
                                            <a:blip r:embed="rId74"/>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vAlign w:val="center"/>
                              <w:hideMark/>
                            </w:tcPr>
                            <w:p w:rsidR="00A648D0" w:rsidRPr="00A648D0" w:rsidRDefault="00A648D0" w:rsidP="00A648D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952500"/>
                                    <wp:effectExtent l="19050" t="0" r="0" b="0"/>
                                    <wp:wrapSquare wrapText="bothSides"/>
                                    <wp:docPr id="17" name="Рисунок 5" descr="http://www.natashadalex.com/pic/stat/new%20year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tashadalex.com/pic/stat/new%20year2_1.jpg"/>
                                            <pic:cNvPicPr>
                                              <a:picLocks noChangeAspect="1" noChangeArrowheads="1"/>
                                            </pic:cNvPicPr>
                                          </pic:nvPicPr>
                                          <pic:blipFill>
                                            <a:blip r:embed="rId75"/>
                                            <a:srcRect/>
                                            <a:stretch>
                                              <a:fillRect/>
                                            </a:stretch>
                                          </pic:blipFill>
                                          <pic:spPr bwMode="auto">
                                            <a:xfrm>
                                              <a:off x="0" y="0"/>
                                              <a:ext cx="1905000" cy="952500"/>
                                            </a:xfrm>
                                            <a:prstGeom prst="rect">
                                              <a:avLst/>
                                            </a:prstGeom>
                                            <a:noFill/>
                                            <a:ln w="9525">
                                              <a:noFill/>
                                              <a:miter lim="800000"/>
                                              <a:headEnd/>
                                              <a:tailEnd/>
                                            </a:ln>
                                          </pic:spPr>
                                        </pic:pic>
                                      </a:graphicData>
                                    </a:graphic>
                                  </wp:anchor>
                                </w:drawing>
                              </w:r>
                              <w:r w:rsidRPr="00A648D0">
                                <w:rPr>
                                  <w:rFonts w:ascii="Times New Roman" w:eastAsia="Times New Roman" w:hAnsi="Times New Roman" w:cs="Times New Roman"/>
                                  <w:b/>
                                  <w:bCs/>
                                  <w:color w:val="FFFFFF"/>
                                  <w:sz w:val="16"/>
                                </w:rPr>
                                <w:t>Оригинальная ёлочная игрушка, украшение и упаковка для подарка...</w:t>
                              </w:r>
                              <w:r w:rsidRPr="00A648D0">
                                <w:rPr>
                                  <w:rFonts w:ascii="Times New Roman" w:eastAsia="Times New Roman" w:hAnsi="Times New Roman" w:cs="Times New Roman"/>
                                  <w:color w:val="FFFFFF"/>
                                  <w:sz w:val="16"/>
                                  <w:szCs w:val="16"/>
                                </w:rPr>
                                <w:t xml:space="preserve"> Основным материалом у нас будет плотная бумага или картон... Далее Вы можете декорировать игрушку любыми материалами. Это могут быть: кусочки ткани, кожи, меха, бусинки и пайетки, аппликации... Следуйте нашим инструкциям на картинке... </w:t>
                              </w:r>
                              <w:r w:rsidRPr="00A648D0">
                                <w:rPr>
                                  <w:rFonts w:ascii="Times New Roman" w:eastAsia="Times New Roman" w:hAnsi="Times New Roman" w:cs="Times New Roman"/>
                                  <w:color w:val="FFFFFF"/>
                                  <w:sz w:val="16"/>
                                  <w:szCs w:val="16"/>
                                </w:rPr>
                                <w:br/>
                                <w:t xml:space="preserve">Достаточно универсальна в использовании: игрушка на елку, Вы можете наполнить её конфетами и сувенирами; подарочная упаковка; украшение интерьера... </w:t>
                              </w:r>
                            </w:p>
                          </w:tc>
                        </w:tr>
                        <w:tr w:rsidR="00A648D0" w:rsidRPr="00A648D0">
                          <w:trPr>
                            <w:tblCellSpacing w:w="15" w:type="dxa"/>
                          </w:trPr>
                          <w:tc>
                            <w:tcPr>
                              <w:tcW w:w="0" w:type="auto"/>
                              <w:vAlign w:val="center"/>
                              <w:hideMark/>
                            </w:tcPr>
                            <w:p w:rsidR="00A648D0" w:rsidRPr="00A648D0" w:rsidRDefault="00A648D0" w:rsidP="00A648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0" cy="1905000"/>
                                    <wp:effectExtent l="19050" t="0" r="0" b="0"/>
                                    <wp:docPr id="94" name="Рисунок 94" descr="http://www.natashadalex.com/pic/stat/new%20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natashadalex.com/pic/stat/new%20year.jpg"/>
                                            <pic:cNvPicPr>
                                              <a:picLocks noChangeAspect="1" noChangeArrowheads="1"/>
                                            </pic:cNvPicPr>
                                          </pic:nvPicPr>
                                          <pic:blipFill>
                                            <a:blip r:embed="rId76"/>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vAlign w:val="center"/>
                              <w:hideMark/>
                            </w:tcPr>
                            <w:p w:rsidR="00A648D0" w:rsidRPr="00A648D0" w:rsidRDefault="00A648D0" w:rsidP="00A648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324100" cy="952500"/>
                                    <wp:effectExtent l="19050" t="0" r="0" b="0"/>
                                    <wp:wrapSquare wrapText="bothSides"/>
                                    <wp:docPr id="16" name="Рисунок 6" descr="http://www.natashadalex.com/pic/stat/new%20yea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atashadalex.com/pic/stat/new%20year_0.jpg"/>
                                            <pic:cNvPicPr>
                                              <a:picLocks noChangeAspect="1" noChangeArrowheads="1"/>
                                            </pic:cNvPicPr>
                                          </pic:nvPicPr>
                                          <pic:blipFill>
                                            <a:blip r:embed="rId77"/>
                                            <a:srcRect/>
                                            <a:stretch>
                                              <a:fillRect/>
                                            </a:stretch>
                                          </pic:blipFill>
                                          <pic:spPr bwMode="auto">
                                            <a:xfrm>
                                              <a:off x="0" y="0"/>
                                              <a:ext cx="2324100" cy="952500"/>
                                            </a:xfrm>
                                            <a:prstGeom prst="rect">
                                              <a:avLst/>
                                            </a:prstGeom>
                                            <a:noFill/>
                                            <a:ln w="9525">
                                              <a:noFill/>
                                              <a:miter lim="800000"/>
                                              <a:headEnd/>
                                              <a:tailEnd/>
                                            </a:ln>
                                          </pic:spPr>
                                        </pic:pic>
                                      </a:graphicData>
                                    </a:graphic>
                                  </wp:anchor>
                                </w:drawing>
                              </w:r>
                              <w:r w:rsidRPr="00A648D0">
                                <w:rPr>
                                  <w:rFonts w:ascii="Times New Roman" w:eastAsia="Times New Roman" w:hAnsi="Times New Roman" w:cs="Times New Roman"/>
                                  <w:b/>
                                  <w:bCs/>
                                  <w:color w:val="FFFFFF"/>
                                  <w:sz w:val="16"/>
                                </w:rPr>
                                <w:t>Оригинальная ёлочная игрушка, украшение и упаковка для подарка...</w:t>
                              </w:r>
                              <w:r w:rsidRPr="00A648D0">
                                <w:rPr>
                                  <w:rFonts w:ascii="Times New Roman" w:eastAsia="Times New Roman" w:hAnsi="Times New Roman" w:cs="Times New Roman"/>
                                  <w:color w:val="FFFFFF"/>
                                  <w:sz w:val="16"/>
                                  <w:szCs w:val="16"/>
                                </w:rPr>
                                <w:t xml:space="preserve"> Основным материалом у нас будет плотная бумага или картон... Далее Вы можете декорировать игрушку любыми материалами. Это могут быть: кусочки ткани, кожи, меха, бусинки и пайетки, аппликации... Следуйте нашим инструкциям на картинке... </w:t>
                              </w:r>
                              <w:r w:rsidRPr="00A648D0">
                                <w:rPr>
                                  <w:rFonts w:ascii="Times New Roman" w:eastAsia="Times New Roman" w:hAnsi="Times New Roman" w:cs="Times New Roman"/>
                                  <w:color w:val="FFFFFF"/>
                                  <w:sz w:val="16"/>
                                  <w:szCs w:val="16"/>
                                </w:rPr>
                                <w:br/>
                                <w:t xml:space="preserve">Достаточно универсальна в </w:t>
                              </w:r>
                              <w:r w:rsidRPr="00A648D0">
                                <w:rPr>
                                  <w:rFonts w:ascii="Times New Roman" w:eastAsia="Times New Roman" w:hAnsi="Times New Roman" w:cs="Times New Roman"/>
                                  <w:color w:val="FFFFFF"/>
                                  <w:sz w:val="16"/>
                                  <w:szCs w:val="16"/>
                                </w:rPr>
                                <w:lastRenderedPageBreak/>
                                <w:t>использовании: игрушка на елку, Вы можете наполнить её конфетами и сувенирами; подарочная упаковка; украшение интерьера...</w:t>
                              </w:r>
                              <w:r w:rsidRPr="00A648D0">
                                <w:rPr>
                                  <w:rFonts w:ascii="Times New Roman" w:eastAsia="Times New Roman" w:hAnsi="Times New Roman" w:cs="Times New Roman"/>
                                  <w:sz w:val="16"/>
                                  <w:szCs w:val="16"/>
                                </w:rPr>
                                <w:t xml:space="preserve"> </w:t>
                              </w:r>
                            </w:p>
                          </w:tc>
                        </w:tr>
                      </w:tbl>
                      <w:p w:rsidR="00A648D0" w:rsidRPr="00A648D0" w:rsidRDefault="00A648D0" w:rsidP="00A648D0">
                        <w:pPr>
                          <w:spacing w:after="0" w:line="240" w:lineRule="auto"/>
                          <w:rPr>
                            <w:rFonts w:ascii="Verdana" w:eastAsia="Times New Roman" w:hAnsi="Verdana" w:cs="Times New Roman"/>
                            <w:sz w:val="24"/>
                            <w:szCs w:val="24"/>
                          </w:rPr>
                        </w:pPr>
                      </w:p>
                      <w:tbl>
                        <w:tblPr>
                          <w:tblW w:w="5000" w:type="pct"/>
                          <w:tblCellSpacing w:w="15" w:type="dxa"/>
                          <w:tblCellMar>
                            <w:top w:w="15" w:type="dxa"/>
                            <w:left w:w="15" w:type="dxa"/>
                            <w:bottom w:w="15" w:type="dxa"/>
                            <w:right w:w="15" w:type="dxa"/>
                          </w:tblCellMar>
                          <w:tblLook w:val="04A0"/>
                        </w:tblPr>
                        <w:tblGrid>
                          <w:gridCol w:w="4212"/>
                        </w:tblGrid>
                        <w:tr w:rsidR="00A648D0" w:rsidRPr="00A648D0">
                          <w:trPr>
                            <w:tblCellSpacing w:w="15" w:type="dxa"/>
                          </w:trPr>
                          <w:tc>
                            <w:tcPr>
                              <w:tcW w:w="0" w:type="auto"/>
                              <w:vAlign w:val="center"/>
                              <w:hideMark/>
                            </w:tcPr>
                            <w:p w:rsidR="00A648D0" w:rsidRPr="00A648D0" w:rsidRDefault="00A648D0" w:rsidP="00A648D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2447925" cy="2857500"/>
                                    <wp:effectExtent l="19050" t="0" r="9525" b="0"/>
                                    <wp:wrapSquare wrapText="bothSides"/>
                                    <wp:docPr id="15" name="Рисунок 7" descr="http://www.natashadalex.com/pic/info/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tashadalex.com/pic/info/01_2.jpg"/>
                                            <pic:cNvPicPr>
                                              <a:picLocks noChangeAspect="1" noChangeArrowheads="1"/>
                                            </pic:cNvPicPr>
                                          </pic:nvPicPr>
                                          <pic:blipFill>
                                            <a:blip r:embed="rId78"/>
                                            <a:srcRect/>
                                            <a:stretch>
                                              <a:fillRect/>
                                            </a:stretch>
                                          </pic:blipFill>
                                          <pic:spPr bwMode="auto">
                                            <a:xfrm>
                                              <a:off x="0" y="0"/>
                                              <a:ext cx="2447925" cy="2857500"/>
                                            </a:xfrm>
                                            <a:prstGeom prst="rect">
                                              <a:avLst/>
                                            </a:prstGeom>
                                            <a:noFill/>
                                            <a:ln w="9525">
                                              <a:noFill/>
                                              <a:miter lim="800000"/>
                                              <a:headEnd/>
                                              <a:tailEnd/>
                                            </a:ln>
                                          </pic:spPr>
                                        </pic:pic>
                                      </a:graphicData>
                                    </a:graphic>
                                  </wp:anchor>
                                </w:drawing>
                              </w:r>
                              <w:r w:rsidRPr="00A648D0">
                                <w:rPr>
                                  <w:rFonts w:ascii="Verdana" w:eastAsia="Times New Roman" w:hAnsi="Verdana" w:cs="Times New Roman"/>
                                  <w:b/>
                                  <w:bCs/>
                                  <w:color w:val="FFFFFF"/>
                                  <w:sz w:val="16"/>
                                </w:rPr>
                                <w:t>Варианты упаковки новогодних подарков!</w:t>
                              </w:r>
                            </w:p>
                            <w:p w:rsidR="00A648D0" w:rsidRPr="00A648D0" w:rsidRDefault="00A648D0" w:rsidP="00A648D0">
                              <w:pPr>
                                <w:spacing w:before="100" w:beforeAutospacing="1" w:after="100" w:afterAutospacing="1" w:line="240" w:lineRule="auto"/>
                                <w:rPr>
                                  <w:rFonts w:ascii="Times New Roman" w:eastAsia="Times New Roman" w:hAnsi="Times New Roman" w:cs="Times New Roman"/>
                                  <w:sz w:val="24"/>
                                  <w:szCs w:val="24"/>
                                </w:rPr>
                              </w:pPr>
                              <w:r w:rsidRPr="00A648D0">
                                <w:rPr>
                                  <w:rFonts w:ascii="Verdana" w:eastAsia="Times New Roman" w:hAnsi="Verdana" w:cs="Times New Roman"/>
                                  <w:color w:val="FFFFFF"/>
                                  <w:sz w:val="16"/>
                                  <w:szCs w:val="16"/>
                                </w:rPr>
                                <w:t>В подарочной упаковке (слева) используются следующие материалы: крафт, лента мальбери, волосы ангела (металлизированный наполнитель, сформированный в шарики), пайетки в виде серебрянных сердечек, лента из парчи, скрутики, рафия. Все аксессуары сделаны вручную...</w:t>
                              </w:r>
                              <w:r w:rsidRPr="00A648D0">
                                <w:rPr>
                                  <w:rFonts w:ascii="Verdana" w:eastAsia="Times New Roman" w:hAnsi="Verdana" w:cs="Times New Roman"/>
                                  <w:color w:val="FFFFFF"/>
                                  <w:sz w:val="16"/>
                                  <w:szCs w:val="16"/>
                                </w:rPr>
                                <w:br/>
                                <w:t>В подарочной упаковке (внизу слева) используются следующие материалы: крафт, фетр, поликарта для розы, лента из парчи... Аксессуары сделаны вручную...</w:t>
                              </w:r>
                              <w:r w:rsidRPr="00A648D0">
                                <w:rPr>
                                  <w:rFonts w:ascii="Verdana" w:eastAsia="Times New Roman" w:hAnsi="Verdana" w:cs="Times New Roman"/>
                                  <w:color w:val="FFFFFF"/>
                                  <w:sz w:val="16"/>
                                  <w:szCs w:val="16"/>
                                </w:rPr>
                                <w:br/>
                                <w:t>В подарочной упаковке (внизу справа) используются следующие материалы: мятый пэперлик (мнется вручную), металлизированный шнур, перья (кудрявые), пайетки в виде сердечек и звезд, гнутые вручную проволочные фигурки. Все аксессуары сделаны вручную...</w:t>
                              </w:r>
                              <w:r w:rsidRPr="00A648D0">
                                <w:rPr>
                                  <w:rFonts w:ascii="Verdana" w:eastAsia="Times New Roman" w:hAnsi="Verdana" w:cs="Times New Roman"/>
                                  <w:color w:val="FFFFFF"/>
                                  <w:sz w:val="16"/>
                                  <w:szCs w:val="16"/>
                                </w:rPr>
                                <w:br/>
                                <w:t xml:space="preserve">Предложенные варианты входят в обучающие курсы "Упаковка подарка" (очные и дистанционные) наряду в другими вариантами, </w:t>
                              </w:r>
                              <w:hyperlink r:id="rId79" w:tgtFrame="_blank" w:history="1">
                                <w:r w:rsidRPr="00A648D0">
                                  <w:rPr>
                                    <w:rFonts w:ascii="Verdana" w:eastAsia="Times New Roman" w:hAnsi="Verdana" w:cs="Times New Roman"/>
                                    <w:b/>
                                    <w:bCs/>
                                    <w:color w:val="FFFFFF"/>
                                    <w:sz w:val="16"/>
                                    <w:u w:val="single"/>
                                  </w:rPr>
                                  <w:t>подробнее &gt;&gt;&gt;</w:t>
                                </w:r>
                              </w:hyperlink>
                            </w:p>
                          </w:tc>
                        </w:tr>
                        <w:tr w:rsidR="00A648D0" w:rsidRPr="00A648D0">
                          <w:trPr>
                            <w:tblCellSpacing w:w="15" w:type="dxa"/>
                          </w:trPr>
                          <w:tc>
                            <w:tcPr>
                              <w:tcW w:w="0" w:type="auto"/>
                              <w:vAlign w:val="center"/>
                              <w:hideMark/>
                            </w:tcPr>
                            <w:p w:rsidR="00A648D0" w:rsidRPr="00A648D0" w:rsidRDefault="00A648D0" w:rsidP="00A648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62225" cy="1905000"/>
                                    <wp:effectExtent l="19050" t="0" r="9525" b="0"/>
                                    <wp:docPr id="95" name="Рисунок 95" descr="http://www.natashadalex.com/pic/info/0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natashadalex.com/pic/info/03_2.jpg"/>
                                            <pic:cNvPicPr>
                                              <a:picLocks noChangeAspect="1" noChangeArrowheads="1"/>
                                            </pic:cNvPicPr>
                                          </pic:nvPicPr>
                                          <pic:blipFill>
                                            <a:blip r:embed="rId80"/>
                                            <a:srcRect/>
                                            <a:stretch>
                                              <a:fillRect/>
                                            </a:stretch>
                                          </pic:blipFill>
                                          <pic:spPr bwMode="auto">
                                            <a:xfrm>
                                              <a:off x="0" y="0"/>
                                              <a:ext cx="2562225" cy="1905000"/>
                                            </a:xfrm>
                                            <a:prstGeom prst="rect">
                                              <a:avLst/>
                                            </a:prstGeom>
                                            <a:noFill/>
                                            <a:ln w="9525">
                                              <a:noFill/>
                                              <a:miter lim="800000"/>
                                              <a:headEnd/>
                                              <a:tailEnd/>
                                            </a:ln>
                                          </pic:spPr>
                                        </pic:pic>
                                      </a:graphicData>
                                    </a:graphic>
                                  </wp:inline>
                                </w:drawing>
                              </w:r>
                              <w:r w:rsidRPr="00A648D0">
                                <w:rPr>
                                  <w:rFonts w:ascii="Times New Roman" w:eastAsia="Times New Roman" w:hAnsi="Times New Roman" w:cs="Times New Roman"/>
                                  <w:sz w:val="24"/>
                                  <w:szCs w:val="24"/>
                                </w:rPr>
                                <w:lastRenderedPageBreak/>
                                <w:t> </w:t>
                              </w:r>
                              <w:r>
                                <w:rPr>
                                  <w:rFonts w:ascii="Times New Roman" w:eastAsia="Times New Roman" w:hAnsi="Times New Roman" w:cs="Times New Roman"/>
                                  <w:noProof/>
                                  <w:sz w:val="24"/>
                                  <w:szCs w:val="24"/>
                                </w:rPr>
                                <w:drawing>
                                  <wp:inline distT="0" distB="0" distL="0" distR="0">
                                    <wp:extent cx="2324100" cy="1905000"/>
                                    <wp:effectExtent l="19050" t="0" r="0" b="0"/>
                                    <wp:docPr id="96" name="Рисунок 96" descr="http://www.natashadalex.com/pic/info/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natashadalex.com/pic/info/05_1.jpg"/>
                                            <pic:cNvPicPr>
                                              <a:picLocks noChangeAspect="1" noChangeArrowheads="1"/>
                                            </pic:cNvPicPr>
                                          </pic:nvPicPr>
                                          <pic:blipFill>
                                            <a:blip r:embed="rId81"/>
                                            <a:srcRect/>
                                            <a:stretch>
                                              <a:fillRect/>
                                            </a:stretch>
                                          </pic:blipFill>
                                          <pic:spPr bwMode="auto">
                                            <a:xfrm>
                                              <a:off x="0" y="0"/>
                                              <a:ext cx="2324100" cy="1905000"/>
                                            </a:xfrm>
                                            <a:prstGeom prst="rect">
                                              <a:avLst/>
                                            </a:prstGeom>
                                            <a:noFill/>
                                            <a:ln w="9525">
                                              <a:noFill/>
                                              <a:miter lim="800000"/>
                                              <a:headEnd/>
                                              <a:tailEnd/>
                                            </a:ln>
                                          </pic:spPr>
                                        </pic:pic>
                                      </a:graphicData>
                                    </a:graphic>
                                  </wp:inline>
                                </w:drawing>
                              </w:r>
                            </w:p>
                          </w:tc>
                        </w:tr>
                      </w:tbl>
                      <w:p w:rsidR="00A648D0" w:rsidRPr="00A648D0" w:rsidRDefault="00A648D0" w:rsidP="00A648D0">
                        <w:pPr>
                          <w:spacing w:after="0" w:line="240" w:lineRule="auto"/>
                          <w:rPr>
                            <w:rFonts w:ascii="Times New Roman" w:eastAsia="Times New Roman" w:hAnsi="Times New Roman" w:cs="Times New Roman"/>
                            <w:sz w:val="24"/>
                            <w:szCs w:val="24"/>
                          </w:rPr>
                        </w:pPr>
                      </w:p>
                      <w:p w:rsidR="00A648D0" w:rsidRPr="00A648D0" w:rsidRDefault="00A648D0" w:rsidP="00A648D0">
                        <w:pPr>
                          <w:spacing w:after="0" w:line="240" w:lineRule="auto"/>
                          <w:rPr>
                            <w:rFonts w:ascii="Times New Roman" w:eastAsia="Times New Roman" w:hAnsi="Times New Roman" w:cs="Times New Roman"/>
                            <w:sz w:val="24"/>
                            <w:szCs w:val="24"/>
                          </w:rPr>
                        </w:pPr>
                      </w:p>
                      <w:p w:rsidR="00A648D0" w:rsidRPr="00A648D0" w:rsidRDefault="009844B5" w:rsidP="00A648D0">
                        <w:pPr>
                          <w:spacing w:after="0" w:line="240" w:lineRule="auto"/>
                          <w:rPr>
                            <w:rFonts w:ascii="Times New Roman" w:eastAsia="Times New Roman" w:hAnsi="Times New Roman" w:cs="Times New Roman"/>
                            <w:sz w:val="24"/>
                            <w:szCs w:val="24"/>
                          </w:rPr>
                        </w:pPr>
                        <w:hyperlink r:id="rId82" w:history="1">
                          <w:r w:rsidR="00A648D0" w:rsidRPr="00A648D0">
                            <w:rPr>
                              <w:rFonts w:ascii="Verdana" w:eastAsia="Times New Roman" w:hAnsi="Verdana" w:cs="Times New Roman"/>
                              <w:b/>
                              <w:bCs/>
                              <w:color w:val="F5F5DC"/>
                              <w:sz w:val="16"/>
                              <w:u w:val="single"/>
                            </w:rPr>
                            <w:t> задать вопрос &gt;&gt;</w:t>
                          </w:r>
                        </w:hyperlink>
                        <w:r w:rsidR="00A648D0" w:rsidRPr="00A648D0">
                          <w:rPr>
                            <w:rFonts w:ascii="Verdana" w:eastAsia="Times New Roman" w:hAnsi="Verdana" w:cs="Times New Roman"/>
                            <w:sz w:val="24"/>
                            <w:szCs w:val="24"/>
                          </w:rPr>
                          <w:t xml:space="preserve"> </w:t>
                        </w:r>
                      </w:p>
                    </w:tc>
                    <w:tc>
                      <w:tcPr>
                        <w:tcW w:w="0" w:type="auto"/>
                        <w:tcBorders>
                          <w:top w:val="nil"/>
                          <w:left w:val="nil"/>
                          <w:bottom w:val="nil"/>
                          <w:right w:val="nil"/>
                        </w:tcBorders>
                        <w:shd w:val="clear" w:color="auto" w:fill="F5F5DC"/>
                        <w:hideMark/>
                      </w:tcPr>
                      <w:tbl>
                        <w:tblPr>
                          <w:tblW w:w="5000" w:type="pct"/>
                          <w:jc w:val="center"/>
                          <w:tblCellSpacing w:w="15" w:type="dxa"/>
                          <w:tblCellMar>
                            <w:top w:w="15" w:type="dxa"/>
                            <w:left w:w="15" w:type="dxa"/>
                            <w:bottom w:w="15" w:type="dxa"/>
                            <w:right w:w="15" w:type="dxa"/>
                          </w:tblCellMar>
                          <w:tblLook w:val="04A0"/>
                        </w:tblPr>
                        <w:tblGrid>
                          <w:gridCol w:w="4933"/>
                        </w:tblGrid>
                        <w:tr w:rsidR="00A648D0" w:rsidRPr="00A648D0">
                          <w:trPr>
                            <w:tblCellSpacing w:w="15" w:type="dxa"/>
                            <w:jc w:val="center"/>
                          </w:trPr>
                          <w:tc>
                            <w:tcPr>
                              <w:tcW w:w="5000" w:type="pct"/>
                              <w:vAlign w:val="center"/>
                              <w:hideMark/>
                            </w:tcPr>
                            <w:p w:rsidR="00A648D0" w:rsidRPr="00A648D0" w:rsidRDefault="009844B5" w:rsidP="00A648D0">
                              <w:pPr>
                                <w:spacing w:after="0" w:line="240" w:lineRule="auto"/>
                                <w:rPr>
                                  <w:rFonts w:ascii="Verdana" w:eastAsia="Times New Roman" w:hAnsi="Verdana" w:cs="Times New Roman"/>
                                  <w:b/>
                                  <w:bCs/>
                                  <w:color w:val="0000FF"/>
                                  <w:sz w:val="16"/>
                                  <w:szCs w:val="16"/>
                                  <w:u w:val="single"/>
                                </w:rPr>
                              </w:pPr>
                              <w:r w:rsidRPr="00A648D0">
                                <w:rPr>
                                  <w:rFonts w:ascii="Verdana" w:eastAsia="Times New Roman" w:hAnsi="Verdana" w:cs="Times New Roman"/>
                                  <w:b/>
                                  <w:bCs/>
                                  <w:color w:val="990000"/>
                                  <w:sz w:val="16"/>
                                </w:rPr>
                                <w:lastRenderedPageBreak/>
                                <w:fldChar w:fldCharType="begin"/>
                              </w:r>
                              <w:r w:rsidR="00A648D0" w:rsidRPr="00A648D0">
                                <w:rPr>
                                  <w:rFonts w:ascii="Verdana" w:eastAsia="Times New Roman" w:hAnsi="Verdana" w:cs="Times New Roman"/>
                                  <w:b/>
                                  <w:bCs/>
                                  <w:color w:val="990000"/>
                                  <w:sz w:val="16"/>
                                </w:rPr>
                                <w:instrText xml:space="preserve"> HYPERLINK "http://subscribe.ru/" \t "_blank" </w:instrText>
                              </w:r>
                              <w:r w:rsidRPr="00A648D0">
                                <w:rPr>
                                  <w:rFonts w:ascii="Verdana" w:eastAsia="Times New Roman" w:hAnsi="Verdana" w:cs="Times New Roman"/>
                                  <w:b/>
                                  <w:bCs/>
                                  <w:color w:val="990000"/>
                                  <w:sz w:val="16"/>
                                </w:rPr>
                                <w:fldChar w:fldCharType="separate"/>
                              </w:r>
                            </w:p>
                            <w:p w:rsidR="00A648D0" w:rsidRPr="00A648D0" w:rsidRDefault="00A648D0" w:rsidP="00A648D0">
                              <w:pPr>
                                <w:spacing w:before="100" w:beforeAutospacing="1" w:after="100" w:afterAutospacing="1" w:line="240" w:lineRule="auto"/>
                                <w:rPr>
                                  <w:rFonts w:ascii="Times New Roman" w:eastAsia="Times New Roman" w:hAnsi="Times New Roman" w:cs="Times New Roman"/>
                                  <w:sz w:val="24"/>
                                  <w:szCs w:val="24"/>
                                </w:rPr>
                              </w:pPr>
                              <w:r w:rsidRPr="00A648D0">
                                <w:rPr>
                                  <w:rFonts w:ascii="Verdana" w:eastAsia="Times New Roman" w:hAnsi="Verdana" w:cs="Times New Roman"/>
                                  <w:b/>
                                  <w:bCs/>
                                  <w:color w:val="990000"/>
                                  <w:sz w:val="16"/>
                                  <w:u w:val="single"/>
                                </w:rPr>
                                <w:t>оригинальные подарки в интернет-магазине дизайн-студии подарков "NatashaDalex" &gt;&gt;&gt;</w:t>
                              </w:r>
                            </w:p>
                            <w:p w:rsidR="00A648D0" w:rsidRPr="00A648D0" w:rsidRDefault="009844B5" w:rsidP="00A648D0">
                              <w:pPr>
                                <w:spacing w:after="0" w:line="240" w:lineRule="auto"/>
                                <w:rPr>
                                  <w:rFonts w:ascii="Times New Roman" w:eastAsia="Times New Roman" w:hAnsi="Times New Roman" w:cs="Times New Roman"/>
                                  <w:sz w:val="24"/>
                                  <w:szCs w:val="24"/>
                                </w:rPr>
                              </w:pPr>
                              <w:r w:rsidRPr="00A648D0">
                                <w:rPr>
                                  <w:rFonts w:ascii="Verdana" w:eastAsia="Times New Roman" w:hAnsi="Verdana" w:cs="Times New Roman"/>
                                  <w:b/>
                                  <w:bCs/>
                                  <w:color w:val="990000"/>
                                  <w:sz w:val="16"/>
                                </w:rPr>
                                <w:fldChar w:fldCharType="end"/>
                              </w:r>
                            </w:p>
                          </w:tc>
                        </w:tr>
                      </w:tbl>
                      <w:p w:rsidR="00A648D0" w:rsidRPr="00A648D0" w:rsidRDefault="00A648D0" w:rsidP="00A648D0">
                        <w:pPr>
                          <w:spacing w:after="0" w:line="240" w:lineRule="auto"/>
                          <w:rPr>
                            <w:rFonts w:ascii="Times New Roman" w:eastAsia="Times New Roman" w:hAnsi="Times New Roman" w:cs="Times New Roman"/>
                            <w:vanish/>
                            <w:sz w:val="24"/>
                            <w:szCs w:val="24"/>
                          </w:rPr>
                        </w:pPr>
                      </w:p>
                      <w:tbl>
                        <w:tblPr>
                          <w:tblW w:w="5000" w:type="pct"/>
                          <w:jc w:val="center"/>
                          <w:tblCellSpacing w:w="15" w:type="dxa"/>
                          <w:tblCellMar>
                            <w:top w:w="150" w:type="dxa"/>
                            <w:left w:w="150" w:type="dxa"/>
                            <w:bottom w:w="150" w:type="dxa"/>
                            <w:right w:w="150" w:type="dxa"/>
                          </w:tblCellMar>
                          <w:tblLook w:val="04A0"/>
                        </w:tblPr>
                        <w:tblGrid>
                          <w:gridCol w:w="2902"/>
                          <w:gridCol w:w="2031"/>
                        </w:tblGrid>
                        <w:tr w:rsidR="00A648D0" w:rsidRPr="00A648D0">
                          <w:trPr>
                            <w:tblCellSpacing w:w="15" w:type="dxa"/>
                            <w:jc w:val="center"/>
                          </w:trPr>
                          <w:tc>
                            <w:tcPr>
                              <w:tcW w:w="4500" w:type="dxa"/>
                              <w:shd w:val="clear" w:color="auto" w:fill="F5F5DC"/>
                              <w:hideMark/>
                            </w:tcPr>
                            <w:p w:rsidR="00A648D0" w:rsidRPr="00A648D0" w:rsidRDefault="00A648D0" w:rsidP="00A648D0">
                              <w:pPr>
                                <w:spacing w:after="0" w:line="240" w:lineRule="auto"/>
                                <w:rPr>
                                  <w:rFonts w:ascii="Times New Roman" w:eastAsia="Times New Roman" w:hAnsi="Times New Roman" w:cs="Times New Roman"/>
                                  <w:sz w:val="24"/>
                                  <w:szCs w:val="24"/>
                                </w:rPr>
                              </w:pPr>
                              <w:r w:rsidRPr="00A648D0">
                                <w:rPr>
                                  <w:rFonts w:ascii="Verdana" w:eastAsia="Times New Roman" w:hAnsi="Verdana" w:cs="Times New Roman"/>
                                  <w:color w:val="990000"/>
                                  <w:sz w:val="16"/>
                                  <w:szCs w:val="16"/>
                                </w:rPr>
                                <w:t>Распечатайте это изображение и используйте для перевода на ткань, стекло, другие поверхности...</w:t>
                              </w:r>
                            </w:p>
                            <w:p w:rsidR="00A648D0" w:rsidRPr="00A648D0" w:rsidRDefault="00A648D0" w:rsidP="00A648D0">
                              <w:pPr>
                                <w:spacing w:after="0" w:line="240" w:lineRule="auto"/>
                                <w:rPr>
                                  <w:rFonts w:ascii="Times New Roman" w:eastAsia="Times New Roman" w:hAnsi="Times New Roman" w:cs="Times New Roman"/>
                                  <w:sz w:val="24"/>
                                  <w:szCs w:val="24"/>
                                </w:rPr>
                              </w:pPr>
                            </w:p>
                            <w:p w:rsidR="00A648D0" w:rsidRPr="00A648D0" w:rsidRDefault="00A648D0" w:rsidP="00A648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667000" cy="3019425"/>
                                    <wp:effectExtent l="19050" t="0" r="0" b="0"/>
                                    <wp:docPr id="97" name="Рисунок 97" descr="http://www.natashadalex.com/pic/info/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natashadalex.com/pic/info/13_2.jpg"/>
                                            <pic:cNvPicPr>
                                              <a:picLocks noChangeAspect="1" noChangeArrowheads="1"/>
                                            </pic:cNvPicPr>
                                          </pic:nvPicPr>
                                          <pic:blipFill>
                                            <a:blip r:embed="rId83"/>
                                            <a:srcRect/>
                                            <a:stretch>
                                              <a:fillRect/>
                                            </a:stretch>
                                          </pic:blipFill>
                                          <pic:spPr bwMode="auto">
                                            <a:xfrm>
                                              <a:off x="0" y="0"/>
                                              <a:ext cx="2667000" cy="3019425"/>
                                            </a:xfrm>
                                            <a:prstGeom prst="rect">
                                              <a:avLst/>
                                            </a:prstGeom>
                                            <a:noFill/>
                                            <a:ln w="9525">
                                              <a:noFill/>
                                              <a:miter lim="800000"/>
                                              <a:headEnd/>
                                              <a:tailEnd/>
                                            </a:ln>
                                          </pic:spPr>
                                        </pic:pic>
                                      </a:graphicData>
                                    </a:graphic>
                                  </wp:inline>
                                </w:drawing>
                              </w:r>
                            </w:p>
                            <w:p w:rsidR="00A648D0" w:rsidRPr="00A648D0" w:rsidRDefault="00A648D0" w:rsidP="00A648D0">
                              <w:pPr>
                                <w:spacing w:after="0" w:line="240" w:lineRule="auto"/>
                                <w:rPr>
                                  <w:rFonts w:ascii="Times New Roman" w:eastAsia="Times New Roman" w:hAnsi="Times New Roman" w:cs="Times New Roman"/>
                                  <w:sz w:val="24"/>
                                  <w:szCs w:val="24"/>
                                </w:rPr>
                              </w:pPr>
                              <w:r w:rsidRPr="00A648D0">
                                <w:rPr>
                                  <w:rFonts w:ascii="Times New Roman" w:eastAsia="Times New Roman" w:hAnsi="Times New Roman" w:cs="Times New Roman"/>
                                  <w:sz w:val="24"/>
                                  <w:szCs w:val="24"/>
                                </w:rPr>
                                <w:t> </w:t>
                              </w:r>
                            </w:p>
                            <w:p w:rsidR="00A648D0" w:rsidRPr="00A648D0" w:rsidRDefault="00A648D0" w:rsidP="00A648D0">
                              <w:pPr>
                                <w:spacing w:after="0" w:line="240" w:lineRule="auto"/>
                                <w:rPr>
                                  <w:rFonts w:ascii="Times New Roman" w:eastAsia="Times New Roman" w:hAnsi="Times New Roman" w:cs="Times New Roman"/>
                                  <w:sz w:val="24"/>
                                  <w:szCs w:val="24"/>
                                </w:rPr>
                              </w:pPr>
                              <w:r w:rsidRPr="00A648D0">
                                <w:rPr>
                                  <w:rFonts w:ascii="Verdana" w:eastAsia="Times New Roman" w:hAnsi="Verdana" w:cs="Times New Roman"/>
                                  <w:b/>
                                  <w:bCs/>
                                  <w:color w:val="A52A2A"/>
                                  <w:sz w:val="16"/>
                                </w:rPr>
                                <w:t>Варианты декора открыток!</w:t>
                              </w:r>
                            </w:p>
                            <w:p w:rsidR="00A648D0" w:rsidRPr="00A648D0" w:rsidRDefault="00A648D0" w:rsidP="00A648D0">
                              <w:pPr>
                                <w:spacing w:after="0" w:line="240" w:lineRule="auto"/>
                                <w:rPr>
                                  <w:rFonts w:ascii="Times New Roman" w:eastAsia="Times New Roman" w:hAnsi="Times New Roman" w:cs="Times New Roman"/>
                                  <w:sz w:val="24"/>
                                  <w:szCs w:val="24"/>
                                </w:rPr>
                              </w:pPr>
                              <w:r w:rsidRPr="00A648D0">
                                <w:rPr>
                                  <w:rFonts w:ascii="Times New Roman" w:eastAsia="Times New Roman" w:hAnsi="Times New Roman" w:cs="Times New Roman"/>
                                  <w:sz w:val="24"/>
                                  <w:szCs w:val="24"/>
                                </w:rPr>
                                <w:t> </w:t>
                              </w:r>
                            </w:p>
                            <w:p w:rsidR="00A648D0" w:rsidRPr="00A648D0" w:rsidRDefault="00A648D0" w:rsidP="00A648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0" cy="1905000"/>
                                    <wp:effectExtent l="19050" t="0" r="0" b="0"/>
                                    <wp:docPr id="98" name="Рисунок 98" descr="http://www.natashadalex.com/pic/info/ny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natashadalex.com/pic/info/nym01.jpg"/>
                                            <pic:cNvPicPr>
                                              <a:picLocks noChangeAspect="1" noChangeArrowheads="1"/>
                                            </pic:cNvPicPr>
                                          </pic:nvPicPr>
                                          <pic:blipFill>
                                            <a:blip r:embed="rId84"/>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48D0" w:rsidRPr="00A648D0" w:rsidRDefault="00A648D0" w:rsidP="00A648D0">
                              <w:pPr>
                                <w:spacing w:after="0" w:line="240" w:lineRule="auto"/>
                                <w:rPr>
                                  <w:rFonts w:ascii="Times New Roman" w:eastAsia="Times New Roman" w:hAnsi="Times New Roman" w:cs="Times New Roman"/>
                                  <w:sz w:val="24"/>
                                  <w:szCs w:val="24"/>
                                </w:rPr>
                              </w:pPr>
                              <w:r w:rsidRPr="00A648D0">
                                <w:rPr>
                                  <w:rFonts w:ascii="Verdana" w:eastAsia="Times New Roman" w:hAnsi="Verdana" w:cs="Times New Roman"/>
                                  <w:color w:val="A52A2A"/>
                                  <w:sz w:val="16"/>
                                  <w:szCs w:val="16"/>
                                </w:rPr>
                                <w:t>Оригинальная открыточка очень проста в создании. Вы можете использовать нарисованные изображения мышей или фрагменты фотографий. Также Вам будет нужна серебряная дизайнерская бумага, металлизированный шнур серебристого цвета...</w:t>
                              </w:r>
                              <w:r w:rsidRPr="00A648D0">
                                <w:rPr>
                                  <w:rFonts w:ascii="Verdana" w:eastAsia="Times New Roman" w:hAnsi="Verdana" w:cs="Times New Roman"/>
                                  <w:color w:val="A52A2A"/>
                                  <w:sz w:val="16"/>
                                  <w:szCs w:val="16"/>
                                </w:rPr>
                                <w:br/>
                                <w:t>На завершающем этапе используйте роллер серебристого цвета для надписей...</w:t>
                              </w:r>
                            </w:p>
                            <w:p w:rsidR="00A648D0" w:rsidRPr="00A648D0" w:rsidRDefault="00A648D0" w:rsidP="00A648D0">
                              <w:pPr>
                                <w:spacing w:after="0" w:line="240" w:lineRule="auto"/>
                                <w:rPr>
                                  <w:rFonts w:ascii="Times New Roman" w:eastAsia="Times New Roman" w:hAnsi="Times New Roman" w:cs="Times New Roman"/>
                                  <w:sz w:val="24"/>
                                  <w:szCs w:val="24"/>
                                </w:rPr>
                              </w:pPr>
                              <w:r w:rsidRPr="00A648D0">
                                <w:rPr>
                                  <w:rFonts w:ascii="Times New Roman" w:eastAsia="Times New Roman" w:hAnsi="Times New Roman" w:cs="Times New Roman"/>
                                  <w:sz w:val="24"/>
                                  <w:szCs w:val="24"/>
                                </w:rPr>
                                <w:t> </w:t>
                              </w:r>
                            </w:p>
                            <w:p w:rsidR="00A648D0" w:rsidRPr="00A648D0" w:rsidRDefault="00A648D0" w:rsidP="00A648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16"/>
                                  <w:szCs w:val="16"/>
                                </w:rPr>
                                <w:drawing>
                                  <wp:inline distT="0" distB="0" distL="0" distR="0">
                                    <wp:extent cx="1905000" cy="895350"/>
                                    <wp:effectExtent l="19050" t="0" r="0" b="0"/>
                                    <wp:docPr id="99" name="Рисунок 99" descr="http://www.natashadalex.com/pic/info/gc116-gc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natashadalex.com/pic/info/gc116-gc138.jpg"/>
                                            <pic:cNvPicPr>
                                              <a:picLocks noChangeAspect="1" noChangeArrowheads="1"/>
                                            </pic:cNvPicPr>
                                          </pic:nvPicPr>
                                          <pic:blipFill>
                                            <a:blip r:embed="rId85"/>
                                            <a:srcRect/>
                                            <a:stretch>
                                              <a:fillRect/>
                                            </a:stretch>
                                          </pic:blipFill>
                                          <pic:spPr bwMode="auto">
                                            <a:xfrm>
                                              <a:off x="0" y="0"/>
                                              <a:ext cx="1905000" cy="895350"/>
                                            </a:xfrm>
                                            <a:prstGeom prst="rect">
                                              <a:avLst/>
                                            </a:prstGeom>
                                            <a:noFill/>
                                            <a:ln w="9525">
                                              <a:noFill/>
                                              <a:miter lim="800000"/>
                                              <a:headEnd/>
                                              <a:tailEnd/>
                                            </a:ln>
                                          </pic:spPr>
                                        </pic:pic>
                                      </a:graphicData>
                                    </a:graphic>
                                  </wp:inline>
                                </w:drawing>
                              </w:r>
                            </w:p>
                            <w:p w:rsidR="00A648D0" w:rsidRPr="00A648D0" w:rsidRDefault="00A648D0" w:rsidP="00A648D0">
                              <w:pPr>
                                <w:spacing w:after="0" w:line="240" w:lineRule="auto"/>
                                <w:rPr>
                                  <w:rFonts w:ascii="Times New Roman" w:eastAsia="Times New Roman" w:hAnsi="Times New Roman" w:cs="Times New Roman"/>
                                  <w:sz w:val="24"/>
                                  <w:szCs w:val="24"/>
                                </w:rPr>
                              </w:pPr>
                              <w:r w:rsidRPr="00A648D0">
                                <w:rPr>
                                  <w:rFonts w:ascii="Times New Roman" w:eastAsia="Times New Roman" w:hAnsi="Times New Roman" w:cs="Times New Roman"/>
                                  <w:sz w:val="24"/>
                                  <w:szCs w:val="24"/>
                                </w:rPr>
                                <w:t> </w:t>
                              </w:r>
                            </w:p>
                            <w:p w:rsidR="00A648D0" w:rsidRPr="00A648D0" w:rsidRDefault="00A648D0" w:rsidP="00A648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16"/>
                                  <w:szCs w:val="16"/>
                                </w:rPr>
                                <w:lastRenderedPageBreak/>
                                <w:drawing>
                                  <wp:inline distT="0" distB="0" distL="0" distR="0">
                                    <wp:extent cx="1905000" cy="895350"/>
                                    <wp:effectExtent l="19050" t="0" r="0" b="0"/>
                                    <wp:docPr id="100" name="Рисунок 100" descr="http://www.natashadalex.com/pic/info/gc111-gc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natashadalex.com/pic/info/gc111-gc133.jpg"/>
                                            <pic:cNvPicPr>
                                              <a:picLocks noChangeAspect="1" noChangeArrowheads="1"/>
                                            </pic:cNvPicPr>
                                          </pic:nvPicPr>
                                          <pic:blipFill>
                                            <a:blip r:embed="rId86"/>
                                            <a:srcRect/>
                                            <a:stretch>
                                              <a:fillRect/>
                                            </a:stretch>
                                          </pic:blipFill>
                                          <pic:spPr bwMode="auto">
                                            <a:xfrm>
                                              <a:off x="0" y="0"/>
                                              <a:ext cx="1905000" cy="895350"/>
                                            </a:xfrm>
                                            <a:prstGeom prst="rect">
                                              <a:avLst/>
                                            </a:prstGeom>
                                            <a:noFill/>
                                            <a:ln w="9525">
                                              <a:noFill/>
                                              <a:miter lim="800000"/>
                                              <a:headEnd/>
                                              <a:tailEnd/>
                                            </a:ln>
                                          </pic:spPr>
                                        </pic:pic>
                                      </a:graphicData>
                                    </a:graphic>
                                  </wp:inline>
                                </w:drawing>
                              </w:r>
                            </w:p>
                            <w:p w:rsidR="00A648D0" w:rsidRPr="00A648D0" w:rsidRDefault="00A648D0" w:rsidP="00A648D0">
                              <w:pPr>
                                <w:spacing w:after="0" w:line="240" w:lineRule="auto"/>
                                <w:rPr>
                                  <w:rFonts w:ascii="Times New Roman" w:eastAsia="Times New Roman" w:hAnsi="Times New Roman" w:cs="Times New Roman"/>
                                  <w:sz w:val="24"/>
                                  <w:szCs w:val="24"/>
                                </w:rPr>
                              </w:pPr>
                              <w:r w:rsidRPr="00A648D0">
                                <w:rPr>
                                  <w:rFonts w:ascii="Times New Roman" w:eastAsia="Times New Roman" w:hAnsi="Times New Roman" w:cs="Times New Roman"/>
                                  <w:sz w:val="24"/>
                                  <w:szCs w:val="24"/>
                                </w:rPr>
                                <w:t> </w:t>
                              </w:r>
                            </w:p>
                            <w:p w:rsidR="00A648D0" w:rsidRPr="00A648D0" w:rsidRDefault="00A648D0" w:rsidP="00A648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16"/>
                                  <w:szCs w:val="16"/>
                                </w:rPr>
                                <w:drawing>
                                  <wp:inline distT="0" distB="0" distL="0" distR="0">
                                    <wp:extent cx="1905000" cy="895350"/>
                                    <wp:effectExtent l="19050" t="0" r="0" b="0"/>
                                    <wp:docPr id="101" name="Рисунок 101" descr="http://www.natashadalex.com/pic/info/gc109-gc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natashadalex.com/pic/info/gc109-gc131.jpg"/>
                                            <pic:cNvPicPr>
                                              <a:picLocks noChangeAspect="1" noChangeArrowheads="1"/>
                                            </pic:cNvPicPr>
                                          </pic:nvPicPr>
                                          <pic:blipFill>
                                            <a:blip r:embed="rId87"/>
                                            <a:srcRect/>
                                            <a:stretch>
                                              <a:fillRect/>
                                            </a:stretch>
                                          </pic:blipFill>
                                          <pic:spPr bwMode="auto">
                                            <a:xfrm>
                                              <a:off x="0" y="0"/>
                                              <a:ext cx="1905000" cy="895350"/>
                                            </a:xfrm>
                                            <a:prstGeom prst="rect">
                                              <a:avLst/>
                                            </a:prstGeom>
                                            <a:noFill/>
                                            <a:ln w="9525">
                                              <a:noFill/>
                                              <a:miter lim="800000"/>
                                              <a:headEnd/>
                                              <a:tailEnd/>
                                            </a:ln>
                                          </pic:spPr>
                                        </pic:pic>
                                      </a:graphicData>
                                    </a:graphic>
                                  </wp:inline>
                                </w:drawing>
                              </w:r>
                            </w:p>
                            <w:p w:rsidR="00A648D0" w:rsidRPr="00A648D0" w:rsidRDefault="00A648D0" w:rsidP="00A648D0">
                              <w:pPr>
                                <w:spacing w:after="0" w:line="240" w:lineRule="auto"/>
                                <w:rPr>
                                  <w:rFonts w:ascii="Times New Roman" w:eastAsia="Times New Roman" w:hAnsi="Times New Roman" w:cs="Times New Roman"/>
                                  <w:sz w:val="24"/>
                                  <w:szCs w:val="24"/>
                                </w:rPr>
                              </w:pPr>
                              <w:r w:rsidRPr="00A648D0">
                                <w:rPr>
                                  <w:rFonts w:ascii="Times New Roman" w:eastAsia="Times New Roman" w:hAnsi="Times New Roman" w:cs="Times New Roman"/>
                                  <w:sz w:val="24"/>
                                  <w:szCs w:val="24"/>
                                </w:rPr>
                                <w:t> </w:t>
                              </w:r>
                            </w:p>
                            <w:p w:rsidR="00A648D0" w:rsidRPr="00A648D0" w:rsidRDefault="00A648D0" w:rsidP="00A648D0">
                              <w:pPr>
                                <w:spacing w:after="0" w:line="240" w:lineRule="auto"/>
                                <w:rPr>
                                  <w:rFonts w:ascii="Times New Roman" w:eastAsia="Times New Roman" w:hAnsi="Times New Roman" w:cs="Times New Roman"/>
                                  <w:sz w:val="24"/>
                                  <w:szCs w:val="24"/>
                                </w:rPr>
                              </w:pPr>
                              <w:r w:rsidRPr="00A648D0">
                                <w:rPr>
                                  <w:rFonts w:ascii="Verdana" w:eastAsia="Times New Roman" w:hAnsi="Verdana" w:cs="Times New Roman"/>
                                  <w:color w:val="A52A2A"/>
                                  <w:sz w:val="16"/>
                                  <w:szCs w:val="16"/>
                                </w:rPr>
                                <w:t>Более сложные варианты с использованием:</w:t>
                              </w:r>
                            </w:p>
                            <w:p w:rsidR="00A648D0" w:rsidRPr="00A648D0" w:rsidRDefault="00A648D0" w:rsidP="00A648D0">
                              <w:pPr>
                                <w:spacing w:after="0" w:line="240" w:lineRule="auto"/>
                                <w:rPr>
                                  <w:rFonts w:ascii="Times New Roman" w:eastAsia="Times New Roman" w:hAnsi="Times New Roman" w:cs="Times New Roman"/>
                                  <w:sz w:val="24"/>
                                  <w:szCs w:val="24"/>
                                </w:rPr>
                              </w:pPr>
                              <w:r w:rsidRPr="00A648D0">
                                <w:rPr>
                                  <w:rFonts w:ascii="Verdana" w:eastAsia="Times New Roman" w:hAnsi="Verdana" w:cs="Times New Roman"/>
                                  <w:color w:val="A52A2A"/>
                                  <w:sz w:val="16"/>
                                  <w:szCs w:val="16"/>
                                </w:rPr>
                                <w:t>сизафлора, перьев, пайеток, бусинок, металлизированного шнура, дизайнерской бумаги Coton, мягких фигурок звезочек, бабочек, сердечек и мн. др...</w:t>
                              </w:r>
                            </w:p>
                            <w:p w:rsidR="00A648D0" w:rsidRPr="00A648D0" w:rsidRDefault="00A648D0" w:rsidP="00A648D0">
                              <w:pPr>
                                <w:spacing w:after="0" w:line="240" w:lineRule="auto"/>
                                <w:rPr>
                                  <w:rFonts w:ascii="Times New Roman" w:eastAsia="Times New Roman" w:hAnsi="Times New Roman" w:cs="Times New Roman"/>
                                  <w:sz w:val="24"/>
                                  <w:szCs w:val="24"/>
                                </w:rPr>
                              </w:pPr>
                              <w:r w:rsidRPr="00A648D0">
                                <w:rPr>
                                  <w:rFonts w:ascii="Times New Roman" w:eastAsia="Times New Roman" w:hAnsi="Times New Roman" w:cs="Times New Roman"/>
                                  <w:sz w:val="16"/>
                                  <w:szCs w:val="16"/>
                                </w:rPr>
                                <w:t> </w:t>
                              </w:r>
                            </w:p>
                          </w:tc>
                          <w:tc>
                            <w:tcPr>
                              <w:tcW w:w="0" w:type="auto"/>
                              <w:shd w:val="clear" w:color="auto" w:fill="F5F5DC"/>
                              <w:hideMark/>
                            </w:tcPr>
                            <w:p w:rsidR="00A648D0" w:rsidRPr="00A648D0" w:rsidRDefault="009844B5" w:rsidP="00A648D0">
                              <w:pPr>
                                <w:spacing w:after="0" w:line="240" w:lineRule="auto"/>
                                <w:rPr>
                                  <w:rFonts w:ascii="Times New Roman" w:eastAsia="Times New Roman" w:hAnsi="Times New Roman" w:cs="Times New Roman"/>
                                  <w:sz w:val="24"/>
                                  <w:szCs w:val="24"/>
                                </w:rPr>
                              </w:pPr>
                              <w:hyperlink r:id="rId88" w:tgtFrame="_blank" w:history="1">
                                <w:r w:rsidR="00A648D0" w:rsidRPr="00A648D0">
                                  <w:rPr>
                                    <w:rFonts w:ascii="Verdana" w:eastAsia="Times New Roman" w:hAnsi="Verdana" w:cs="Times New Roman"/>
                                    <w:b/>
                                    <w:bCs/>
                                    <w:color w:val="990000"/>
                                    <w:sz w:val="16"/>
                                    <w:u w:val="single"/>
                                  </w:rPr>
                                  <w:t>новогодние подарки 2008 - символ "МЫШЬ" ("КРЫСА")</w:t>
                                </w:r>
                                <w:r w:rsidR="00A648D0" w:rsidRPr="00A648D0">
                                  <w:rPr>
                                    <w:rFonts w:ascii="Verdana" w:eastAsia="Times New Roman" w:hAnsi="Verdana" w:cs="Times New Roman"/>
                                    <w:color w:val="990000"/>
                                    <w:sz w:val="16"/>
                                    <w:szCs w:val="16"/>
                                    <w:u w:val="single"/>
                                  </w:rPr>
                                  <w:br/>
                                </w:r>
                                <w:r w:rsidR="00A648D0" w:rsidRPr="00A648D0">
                                  <w:rPr>
                                    <w:rFonts w:ascii="Verdana" w:eastAsia="Times New Roman" w:hAnsi="Verdana" w:cs="Times New Roman"/>
                                    <w:color w:val="990000"/>
                                    <w:sz w:val="16"/>
                                    <w:u w:val="single"/>
                                  </w:rPr>
                                  <w:t>мышки, шарики, футляры для бутылок, ангелы, куклы и мн. др. &gt;&gt;</w:t>
                                </w:r>
                              </w:hyperlink>
                            </w:p>
                            <w:p w:rsidR="00A648D0" w:rsidRPr="00A648D0" w:rsidRDefault="00A648D0" w:rsidP="00A648D0">
                              <w:pPr>
                                <w:spacing w:after="0" w:line="240" w:lineRule="auto"/>
                                <w:rPr>
                                  <w:rFonts w:ascii="Times New Roman" w:eastAsia="Times New Roman" w:hAnsi="Times New Roman" w:cs="Times New Roman"/>
                                  <w:sz w:val="24"/>
                                  <w:szCs w:val="24"/>
                                </w:rPr>
                              </w:pPr>
                              <w:r>
                                <w:rPr>
                                  <w:rFonts w:ascii="Verdana" w:eastAsia="Times New Roman" w:hAnsi="Verdana" w:cs="Times New Roman"/>
                                  <w:noProof/>
                                  <w:color w:val="0000FF"/>
                                  <w:sz w:val="16"/>
                                  <w:szCs w:val="16"/>
                                </w:rPr>
                                <w:drawing>
                                  <wp:inline distT="0" distB="0" distL="0" distR="0">
                                    <wp:extent cx="1428750" cy="1428750"/>
                                    <wp:effectExtent l="19050" t="0" r="0" b="0"/>
                                    <wp:docPr id="102" name="Рисунок 102" descr="Новогодние подарки ручной работы 2008! Символы года - мыши, крысы!">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Новогодние подарки ручной работы 2008! Символы года - мыши, крысы!">
                                              <a:hlinkClick r:id="rId88" tgtFrame="&quot;_blank&quot;"/>
                                            </pic:cNvPr>
                                            <pic:cNvPicPr>
                                              <a:picLocks noChangeAspect="1" noChangeArrowheads="1"/>
                                            </pic:cNvPicPr>
                                          </pic:nvPicPr>
                                          <pic:blipFill>
                                            <a:blip r:embed="rId89"/>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A648D0" w:rsidRPr="00A648D0" w:rsidRDefault="00A648D0" w:rsidP="00A648D0">
                              <w:pPr>
                                <w:spacing w:after="0" w:line="240" w:lineRule="auto"/>
                                <w:rPr>
                                  <w:rFonts w:ascii="Times New Roman" w:eastAsia="Times New Roman" w:hAnsi="Times New Roman" w:cs="Times New Roman"/>
                                  <w:sz w:val="24"/>
                                  <w:szCs w:val="24"/>
                                </w:rPr>
                              </w:pPr>
                              <w:r w:rsidRPr="00A648D0">
                                <w:rPr>
                                  <w:rFonts w:ascii="Times New Roman" w:eastAsia="Times New Roman" w:hAnsi="Times New Roman" w:cs="Times New Roman"/>
                                  <w:sz w:val="24"/>
                                  <w:szCs w:val="24"/>
                                </w:rPr>
                                <w:t> </w:t>
                              </w:r>
                            </w:p>
                            <w:p w:rsidR="00A648D0" w:rsidRPr="00A648D0" w:rsidRDefault="009844B5" w:rsidP="00A648D0">
                              <w:pPr>
                                <w:spacing w:after="0" w:line="240" w:lineRule="auto"/>
                                <w:rPr>
                                  <w:rFonts w:ascii="Verdana" w:eastAsia="Times New Roman" w:hAnsi="Verdana" w:cs="Times New Roman"/>
                                  <w:color w:val="990000"/>
                                  <w:sz w:val="16"/>
                                  <w:szCs w:val="16"/>
                                </w:rPr>
                              </w:pPr>
                              <w:hyperlink r:id="rId90" w:tgtFrame="_blank" w:history="1">
                                <w:r w:rsidR="00A648D0" w:rsidRPr="00A648D0">
                                  <w:rPr>
                                    <w:rFonts w:ascii="Verdana" w:eastAsia="Times New Roman" w:hAnsi="Verdana" w:cs="Times New Roman"/>
                                    <w:b/>
                                    <w:bCs/>
                                    <w:color w:val="990000"/>
                                    <w:sz w:val="16"/>
                                    <w:u w:val="single"/>
                                  </w:rPr>
                                  <w:t>ателье упаковки "gift-box"</w:t>
                                </w:r>
                              </w:hyperlink>
                            </w:p>
                            <w:p w:rsidR="00A648D0" w:rsidRPr="00A648D0" w:rsidRDefault="009844B5" w:rsidP="00A648D0">
                              <w:pPr>
                                <w:spacing w:after="0" w:line="240" w:lineRule="auto"/>
                                <w:rPr>
                                  <w:rFonts w:ascii="Verdana" w:eastAsia="Times New Roman" w:hAnsi="Verdana" w:cs="Times New Roman"/>
                                  <w:color w:val="990000"/>
                                  <w:sz w:val="16"/>
                                  <w:szCs w:val="16"/>
                                </w:rPr>
                              </w:pPr>
                              <w:hyperlink r:id="rId91" w:tgtFrame="_blank" w:history="1">
                                <w:r w:rsidR="00A648D0" w:rsidRPr="00A648D0">
                                  <w:rPr>
                                    <w:rFonts w:ascii="Verdana" w:eastAsia="Times New Roman" w:hAnsi="Verdana" w:cs="Times New Roman"/>
                                    <w:color w:val="990000"/>
                                    <w:sz w:val="16"/>
                                    <w:u w:val="single"/>
                                  </w:rPr>
                                  <w:t> 6 основных дизайнов - множество вариантов &gt;&gt;</w:t>
                                </w:r>
                              </w:hyperlink>
                            </w:p>
                            <w:p w:rsidR="00A648D0" w:rsidRPr="00A648D0" w:rsidRDefault="00A648D0" w:rsidP="00A648D0">
                              <w:pPr>
                                <w:spacing w:after="0" w:line="240" w:lineRule="auto"/>
                                <w:rPr>
                                  <w:rFonts w:ascii="Verdana" w:eastAsia="Times New Roman" w:hAnsi="Verdana" w:cs="Times New Roman"/>
                                  <w:color w:val="990000"/>
                                  <w:sz w:val="16"/>
                                  <w:szCs w:val="16"/>
                                </w:rPr>
                              </w:pPr>
                              <w:r>
                                <w:rPr>
                                  <w:rFonts w:ascii="Verdana" w:eastAsia="Times New Roman" w:hAnsi="Verdana" w:cs="Times New Roman"/>
                                  <w:noProof/>
                                  <w:color w:val="000000"/>
                                  <w:sz w:val="16"/>
                                  <w:szCs w:val="16"/>
                                </w:rPr>
                                <w:lastRenderedPageBreak/>
                                <w:drawing>
                                  <wp:inline distT="0" distB="0" distL="0" distR="0">
                                    <wp:extent cx="1428750" cy="1428750"/>
                                    <wp:effectExtent l="19050" t="0" r="0" b="0"/>
                                    <wp:docPr id="103" name="Рисунок 103" descr="Новогодние подарки ручной работы 2008! Подарочные деревянные коро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Новогодние подарки ручной работы 2008! Подарочные деревянные коробки!"/>
                                            <pic:cNvPicPr>
                                              <a:picLocks noChangeAspect="1" noChangeArrowheads="1"/>
                                            </pic:cNvPicPr>
                                          </pic:nvPicPr>
                                          <pic:blipFill>
                                            <a:blip r:embed="rId92"/>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A648D0" w:rsidRPr="00A648D0" w:rsidRDefault="00A648D0" w:rsidP="00A648D0">
                              <w:pPr>
                                <w:spacing w:after="0" w:line="240" w:lineRule="auto"/>
                                <w:rPr>
                                  <w:rFonts w:ascii="Verdana" w:eastAsia="Times New Roman" w:hAnsi="Verdana" w:cs="Times New Roman"/>
                                  <w:color w:val="990000"/>
                                  <w:sz w:val="16"/>
                                  <w:szCs w:val="16"/>
                                </w:rPr>
                              </w:pPr>
                              <w:r w:rsidRPr="00A648D0">
                                <w:rPr>
                                  <w:rFonts w:ascii="Verdana" w:eastAsia="Times New Roman" w:hAnsi="Verdana" w:cs="Times New Roman"/>
                                  <w:color w:val="000000"/>
                                  <w:sz w:val="16"/>
                                  <w:szCs w:val="16"/>
                                </w:rPr>
                                <w:br/>
                                <w:t> </w:t>
                              </w:r>
                            </w:p>
                            <w:p w:rsidR="00A648D0" w:rsidRPr="00A648D0" w:rsidRDefault="009844B5" w:rsidP="00A648D0">
                              <w:pPr>
                                <w:spacing w:after="0" w:line="240" w:lineRule="auto"/>
                                <w:rPr>
                                  <w:rFonts w:ascii="Times New Roman" w:eastAsia="Times New Roman" w:hAnsi="Times New Roman" w:cs="Times New Roman"/>
                                  <w:b/>
                                  <w:bCs/>
                                  <w:color w:val="0000FF"/>
                                  <w:sz w:val="24"/>
                                  <w:szCs w:val="24"/>
                                  <w:u w:val="single"/>
                                </w:rPr>
                              </w:pPr>
                              <w:r w:rsidRPr="00A648D0">
                                <w:rPr>
                                  <w:rFonts w:ascii="Verdana" w:eastAsia="Times New Roman" w:hAnsi="Verdana" w:cs="Times New Roman"/>
                                  <w:b/>
                                  <w:bCs/>
                                  <w:color w:val="990000"/>
                                  <w:sz w:val="16"/>
                                </w:rPr>
                                <w:fldChar w:fldCharType="begin"/>
                              </w:r>
                              <w:r w:rsidR="00A648D0" w:rsidRPr="00A648D0">
                                <w:rPr>
                                  <w:rFonts w:ascii="Verdana" w:eastAsia="Times New Roman" w:hAnsi="Verdana" w:cs="Times New Roman"/>
                                  <w:b/>
                                  <w:bCs/>
                                  <w:color w:val="990000"/>
                                  <w:sz w:val="16"/>
                                </w:rPr>
                                <w:instrText xml:space="preserve"> HYPERLINK "http://www.natashadalex.com/index.php?lng=ru&amp;c=news&amp;gr=13" \t "_blank" </w:instrText>
                              </w:r>
                              <w:r w:rsidRPr="00A648D0">
                                <w:rPr>
                                  <w:rFonts w:ascii="Verdana" w:eastAsia="Times New Roman" w:hAnsi="Verdana" w:cs="Times New Roman"/>
                                  <w:b/>
                                  <w:bCs/>
                                  <w:color w:val="990000"/>
                                  <w:sz w:val="16"/>
                                </w:rPr>
                                <w:fldChar w:fldCharType="separate"/>
                              </w:r>
                            </w:p>
                            <w:p w:rsidR="00A648D0" w:rsidRPr="00A648D0" w:rsidRDefault="00A648D0" w:rsidP="00A648D0">
                              <w:pPr>
                                <w:spacing w:after="0" w:line="240" w:lineRule="auto"/>
                                <w:rPr>
                                  <w:rFonts w:ascii="Times New Roman" w:eastAsia="Times New Roman" w:hAnsi="Times New Roman" w:cs="Times New Roman"/>
                                  <w:sz w:val="24"/>
                                  <w:szCs w:val="24"/>
                                </w:rPr>
                              </w:pPr>
                              <w:r w:rsidRPr="00A648D0">
                                <w:rPr>
                                  <w:rFonts w:ascii="Verdana" w:eastAsia="Times New Roman" w:hAnsi="Verdana" w:cs="Times New Roman"/>
                                  <w:b/>
                                  <w:bCs/>
                                  <w:color w:val="990000"/>
                                  <w:sz w:val="16"/>
                                  <w:u w:val="single"/>
                                </w:rPr>
                                <w:t>наши книги, брошюры, каталоги</w:t>
                              </w:r>
                            </w:p>
                            <w:p w:rsidR="00A648D0" w:rsidRPr="00A648D0" w:rsidRDefault="009844B5" w:rsidP="00A648D0">
                              <w:pPr>
                                <w:spacing w:after="0" w:line="240" w:lineRule="auto"/>
                                <w:rPr>
                                  <w:rFonts w:ascii="Verdana" w:eastAsia="Times New Roman" w:hAnsi="Verdana" w:cs="Times New Roman"/>
                                  <w:color w:val="990000"/>
                                  <w:sz w:val="24"/>
                                  <w:szCs w:val="24"/>
                                </w:rPr>
                              </w:pPr>
                              <w:r w:rsidRPr="00A648D0">
                                <w:rPr>
                                  <w:rFonts w:ascii="Verdana" w:eastAsia="Times New Roman" w:hAnsi="Verdana" w:cs="Times New Roman"/>
                                  <w:b/>
                                  <w:bCs/>
                                  <w:color w:val="990000"/>
                                  <w:sz w:val="16"/>
                                </w:rPr>
                                <w:fldChar w:fldCharType="end"/>
                              </w:r>
                              <w:hyperlink r:id="rId93" w:tgtFrame="_blank" w:history="1">
                                <w:r w:rsidR="00A648D0" w:rsidRPr="00A648D0">
                                  <w:rPr>
                                    <w:rFonts w:ascii="Verdana" w:eastAsia="Times New Roman" w:hAnsi="Verdana" w:cs="Times New Roman"/>
                                    <w:color w:val="990000"/>
                                    <w:sz w:val="16"/>
                                    <w:u w:val="single"/>
                                  </w:rPr>
                                  <w:t>открытки, скрапбукинг, упаковка подарка, фоторамки, украшения и мн. др. &gt;&gt;</w:t>
                                </w:r>
                              </w:hyperlink>
                            </w:p>
                            <w:p w:rsidR="00A648D0" w:rsidRPr="00A648D0" w:rsidRDefault="00A648D0" w:rsidP="00A648D0">
                              <w:pPr>
                                <w:spacing w:after="0" w:line="240" w:lineRule="auto"/>
                                <w:rPr>
                                  <w:rFonts w:ascii="Verdana" w:eastAsia="Times New Roman" w:hAnsi="Verdana" w:cs="Times New Roman"/>
                                  <w:color w:val="990000"/>
                                  <w:sz w:val="24"/>
                                  <w:szCs w:val="24"/>
                                </w:rPr>
                              </w:pPr>
                            </w:p>
                            <w:p w:rsidR="00A648D0" w:rsidRPr="00A648D0" w:rsidRDefault="009844B5" w:rsidP="00A648D0">
                              <w:pPr>
                                <w:spacing w:after="0" w:line="240" w:lineRule="auto"/>
                                <w:rPr>
                                  <w:rFonts w:ascii="Verdana" w:eastAsia="Times New Roman" w:hAnsi="Verdana" w:cs="Times New Roman"/>
                                  <w:color w:val="990000"/>
                                  <w:sz w:val="24"/>
                                  <w:szCs w:val="24"/>
                                </w:rPr>
                              </w:pPr>
                              <w:hyperlink r:id="rId94" w:history="1">
                                <w:r w:rsidR="00A648D0" w:rsidRPr="00A648D0">
                                  <w:rPr>
                                    <w:rFonts w:ascii="Verdana" w:eastAsia="Times New Roman" w:hAnsi="Verdana" w:cs="Times New Roman"/>
                                    <w:b/>
                                    <w:bCs/>
                                    <w:color w:val="990000"/>
                                    <w:sz w:val="16"/>
                                    <w:u w:val="single"/>
                                  </w:rPr>
                                  <w:t>hobby-shop...</w:t>
                                </w:r>
                              </w:hyperlink>
                            </w:p>
                            <w:p w:rsidR="00A648D0" w:rsidRPr="00A648D0" w:rsidRDefault="00A648D0" w:rsidP="00A648D0">
                              <w:pPr>
                                <w:spacing w:after="0" w:line="240" w:lineRule="auto"/>
                                <w:rPr>
                                  <w:rFonts w:ascii="Verdana" w:eastAsia="Times New Roman" w:hAnsi="Verdana" w:cs="Times New Roman"/>
                                  <w:color w:val="990000"/>
                                  <w:sz w:val="24"/>
                                  <w:szCs w:val="24"/>
                                </w:rPr>
                              </w:pPr>
                            </w:p>
                            <w:p w:rsidR="00A648D0" w:rsidRPr="00A648D0" w:rsidRDefault="00A648D0" w:rsidP="00A648D0">
                              <w:pPr>
                                <w:spacing w:after="0" w:line="240" w:lineRule="auto"/>
                                <w:rPr>
                                  <w:rFonts w:ascii="Verdana" w:eastAsia="Times New Roman" w:hAnsi="Verdana" w:cs="Times New Roman"/>
                                  <w:color w:val="990000"/>
                                  <w:sz w:val="24"/>
                                  <w:szCs w:val="24"/>
                                </w:rPr>
                              </w:pPr>
                              <w:r>
                                <w:rPr>
                                  <w:rFonts w:ascii="Verdana" w:eastAsia="Times New Roman" w:hAnsi="Verdana" w:cs="Times New Roman"/>
                                  <w:noProof/>
                                  <w:color w:val="0000FF"/>
                                  <w:sz w:val="16"/>
                                  <w:szCs w:val="16"/>
                                </w:rPr>
                                <w:drawing>
                                  <wp:inline distT="0" distB="0" distL="0" distR="0">
                                    <wp:extent cx="838200" cy="295275"/>
                                    <wp:effectExtent l="19050" t="0" r="0" b="0"/>
                                    <wp:docPr id="104" name="Рисунок 104" descr="Обучающие курсы &quot;Hobby-shop&quot;: подарки, упаковка, открытки, украшения, scrapbooki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бучающие курсы &quot;Hobby-shop&quot;: подарки, упаковка, открытки, украшения, scrapbooking...">
                                              <a:hlinkClick r:id="rId79"/>
                                            </pic:cNvPr>
                                            <pic:cNvPicPr>
                                              <a:picLocks noChangeAspect="1" noChangeArrowheads="1"/>
                                            </pic:cNvPicPr>
                                          </pic:nvPicPr>
                                          <pic:blipFill>
                                            <a:blip r:embed="rId95"/>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A648D0" w:rsidRPr="00A648D0" w:rsidRDefault="00A648D0" w:rsidP="00A648D0">
                              <w:pPr>
                                <w:spacing w:after="0" w:line="240" w:lineRule="auto"/>
                                <w:rPr>
                                  <w:rFonts w:ascii="Verdana" w:eastAsia="Times New Roman" w:hAnsi="Verdana" w:cs="Times New Roman"/>
                                  <w:color w:val="990000"/>
                                  <w:sz w:val="24"/>
                                  <w:szCs w:val="24"/>
                                </w:rPr>
                              </w:pPr>
                            </w:p>
                            <w:p w:rsidR="00A648D0" w:rsidRPr="00A648D0" w:rsidRDefault="00A648D0" w:rsidP="00A648D0">
                              <w:pPr>
                                <w:spacing w:after="0" w:line="240" w:lineRule="auto"/>
                                <w:rPr>
                                  <w:rFonts w:ascii="Verdana" w:eastAsia="Times New Roman" w:hAnsi="Verdana" w:cs="Times New Roman"/>
                                  <w:color w:val="990000"/>
                                  <w:sz w:val="24"/>
                                  <w:szCs w:val="24"/>
                                </w:rPr>
                              </w:pPr>
                              <w:r>
                                <w:rPr>
                                  <w:rFonts w:ascii="Verdana" w:eastAsia="Times New Roman" w:hAnsi="Verdana" w:cs="Times New Roman"/>
                                  <w:b/>
                                  <w:bCs/>
                                  <w:noProof/>
                                  <w:color w:val="0000FF"/>
                                  <w:sz w:val="16"/>
                                  <w:szCs w:val="16"/>
                                </w:rPr>
                                <w:drawing>
                                  <wp:inline distT="0" distB="0" distL="0" distR="0">
                                    <wp:extent cx="1743075" cy="1571625"/>
                                    <wp:effectExtent l="19050" t="0" r="9525" b="0"/>
                                    <wp:docPr id="105" name="Рисунок 105" descr="http://www.natashadalex.com/pic/info/hs03.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natashadalex.com/pic/info/hs03.jpg">
                                              <a:hlinkClick r:id="rId79"/>
                                            </pic:cNvPr>
                                            <pic:cNvPicPr>
                                              <a:picLocks noChangeAspect="1" noChangeArrowheads="1"/>
                                            </pic:cNvPicPr>
                                          </pic:nvPicPr>
                                          <pic:blipFill>
                                            <a:blip r:embed="rId96"/>
                                            <a:srcRect/>
                                            <a:stretch>
                                              <a:fillRect/>
                                            </a:stretch>
                                          </pic:blipFill>
                                          <pic:spPr bwMode="auto">
                                            <a:xfrm>
                                              <a:off x="0" y="0"/>
                                              <a:ext cx="1743075" cy="1571625"/>
                                            </a:xfrm>
                                            <a:prstGeom prst="rect">
                                              <a:avLst/>
                                            </a:prstGeom>
                                            <a:noFill/>
                                            <a:ln w="9525">
                                              <a:noFill/>
                                              <a:miter lim="800000"/>
                                              <a:headEnd/>
                                              <a:tailEnd/>
                                            </a:ln>
                                          </pic:spPr>
                                        </pic:pic>
                                      </a:graphicData>
                                    </a:graphic>
                                  </wp:inline>
                                </w:drawing>
                              </w:r>
                            </w:p>
                            <w:p w:rsidR="00A648D0" w:rsidRPr="00A648D0" w:rsidRDefault="00A648D0" w:rsidP="00A648D0">
                              <w:pPr>
                                <w:spacing w:before="100" w:beforeAutospacing="1" w:after="100" w:afterAutospacing="1" w:line="240" w:lineRule="auto"/>
                                <w:rPr>
                                  <w:rFonts w:ascii="Verdana" w:eastAsia="Times New Roman" w:hAnsi="Verdana" w:cs="Times New Roman"/>
                                  <w:color w:val="990000"/>
                                  <w:sz w:val="24"/>
                                  <w:szCs w:val="24"/>
                                </w:rPr>
                              </w:pPr>
                              <w:r w:rsidRPr="00A648D0">
                                <w:rPr>
                                  <w:rFonts w:ascii="Verdana" w:eastAsia="Times New Roman" w:hAnsi="Verdana" w:cs="Times New Roman"/>
                                  <w:b/>
                                  <w:bCs/>
                                  <w:color w:val="000000"/>
                                  <w:sz w:val="24"/>
                                  <w:szCs w:val="24"/>
                                </w:rPr>
                                <w:br/>
                              </w:r>
                              <w:hyperlink r:id="rId97" w:tgtFrame="_blank" w:history="1">
                                <w:r w:rsidRPr="00A648D0">
                                  <w:rPr>
                                    <w:rFonts w:ascii="Verdana" w:eastAsia="Times New Roman" w:hAnsi="Verdana" w:cs="Times New Roman"/>
                                    <w:b/>
                                    <w:bCs/>
                                    <w:color w:val="A52A2A"/>
                                    <w:sz w:val="24"/>
                                    <w:szCs w:val="24"/>
                                    <w:u w:val="single"/>
                                  </w:rPr>
                                  <w:t>новый проект "для магазинов" &gt;&gt;&gt;</w:t>
                                </w:r>
                              </w:hyperlink>
                            </w:p>
                            <w:p w:rsidR="00A648D0" w:rsidRPr="00A648D0" w:rsidRDefault="00A648D0" w:rsidP="00A648D0">
                              <w:pPr>
                                <w:spacing w:before="100" w:beforeAutospacing="1" w:after="100" w:afterAutospacing="1" w:line="240" w:lineRule="auto"/>
                                <w:rPr>
                                  <w:rFonts w:ascii="Verdana" w:eastAsia="Times New Roman" w:hAnsi="Verdana" w:cs="Times New Roman"/>
                                  <w:color w:val="990000"/>
                                  <w:sz w:val="24"/>
                                  <w:szCs w:val="24"/>
                                </w:rPr>
                              </w:pPr>
                              <w:r>
                                <w:rPr>
                                  <w:rFonts w:ascii="Verdana" w:eastAsia="Times New Roman" w:hAnsi="Verdana" w:cs="Times New Roman"/>
                                  <w:b/>
                                  <w:bCs/>
                                  <w:noProof/>
                                  <w:color w:val="0000FF"/>
                                  <w:sz w:val="24"/>
                                  <w:szCs w:val="24"/>
                                </w:rPr>
                                <w:drawing>
                                  <wp:inline distT="0" distB="0" distL="0" distR="0">
                                    <wp:extent cx="1428750" cy="1428750"/>
                                    <wp:effectExtent l="19050" t="0" r="0" b="0"/>
                                    <wp:docPr id="106" name="Рисунок 106" descr="Стартовые коллекции для магазинов!">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тартовые коллекции для магазинов!">
                                              <a:hlinkClick r:id="rId98" tgtFrame="&quot;_blank&quot;"/>
                                            </pic:cNvPr>
                                            <pic:cNvPicPr>
                                              <a:picLocks noChangeAspect="1" noChangeArrowheads="1"/>
                                            </pic:cNvPicPr>
                                          </pic:nvPicPr>
                                          <pic:blipFill>
                                            <a:blip r:embed="rId99"/>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A648D0" w:rsidRPr="00A648D0" w:rsidRDefault="009844B5" w:rsidP="00A648D0">
                              <w:pPr>
                                <w:spacing w:before="100" w:beforeAutospacing="1" w:after="100" w:afterAutospacing="1" w:line="240" w:lineRule="auto"/>
                                <w:rPr>
                                  <w:rFonts w:ascii="Verdana" w:eastAsia="Times New Roman" w:hAnsi="Verdana" w:cs="Times New Roman"/>
                                  <w:color w:val="990000"/>
                                  <w:sz w:val="24"/>
                                  <w:szCs w:val="24"/>
                                </w:rPr>
                              </w:pPr>
                              <w:hyperlink r:id="rId100" w:tgtFrame="_blank" w:history="1">
                                <w:r w:rsidR="00A648D0" w:rsidRPr="00A648D0">
                                  <w:rPr>
                                    <w:rFonts w:ascii="Verdana" w:eastAsia="Times New Roman" w:hAnsi="Verdana" w:cs="Times New Roman"/>
                                    <w:b/>
                                    <w:bCs/>
                                    <w:color w:val="A52A2A"/>
                                    <w:sz w:val="24"/>
                                    <w:szCs w:val="24"/>
                                    <w:u w:val="single"/>
                                  </w:rPr>
                                  <w:t xml:space="preserve">новый </w:t>
                                </w:r>
                                <w:r w:rsidR="00A648D0" w:rsidRPr="00A648D0">
                                  <w:rPr>
                                    <w:rFonts w:ascii="Verdana" w:eastAsia="Times New Roman" w:hAnsi="Verdana" w:cs="Times New Roman"/>
                                    <w:b/>
                                    <w:bCs/>
                                    <w:color w:val="A52A2A"/>
                                    <w:sz w:val="24"/>
                                    <w:szCs w:val="24"/>
                                    <w:u w:val="single"/>
                                  </w:rPr>
                                  <w:lastRenderedPageBreak/>
                                  <w:t>проект для детей, мастер-классы "hobby-kids" &gt;&gt;&gt;</w:t>
                                </w:r>
                                <w:r w:rsidR="00A648D0" w:rsidRPr="00A648D0">
                                  <w:rPr>
                                    <w:rFonts w:ascii="Verdana" w:eastAsia="Times New Roman" w:hAnsi="Verdana" w:cs="Times New Roman"/>
                                    <w:b/>
                                    <w:bCs/>
                                    <w:color w:val="A52A2A"/>
                                    <w:sz w:val="24"/>
                                    <w:szCs w:val="24"/>
                                    <w:u w:val="single"/>
                                  </w:rPr>
                                  <w:br/>
                                </w:r>
                              </w:hyperlink>
                              <w:r w:rsidR="00A648D0" w:rsidRPr="00A648D0">
                                <w:rPr>
                                  <w:rFonts w:ascii="Verdana" w:eastAsia="Times New Roman" w:hAnsi="Verdana" w:cs="Times New Roman"/>
                                  <w:b/>
                                  <w:bCs/>
                                  <w:color w:val="000000"/>
                                  <w:sz w:val="24"/>
                                  <w:szCs w:val="24"/>
                                </w:rPr>
                                <w:br/>
                              </w:r>
                              <w:hyperlink r:id="rId101" w:tgtFrame="_blank" w:history="1">
                                <w:r w:rsidR="00A648D0" w:rsidRPr="00A648D0">
                                  <w:rPr>
                                    <w:rFonts w:ascii="Verdana" w:eastAsia="Times New Roman" w:hAnsi="Verdana" w:cs="Times New Roman"/>
                                    <w:b/>
                                    <w:bCs/>
                                    <w:color w:val="A52A2A"/>
                                    <w:sz w:val="24"/>
                                    <w:szCs w:val="24"/>
                                    <w:u w:val="single"/>
                                  </w:rPr>
                                  <w:t>новая коллекция украшений: серьги и браслеты &gt;&gt;&gt;</w:t>
                                </w:r>
                              </w:hyperlink>
                            </w:p>
                            <w:p w:rsidR="00A648D0" w:rsidRPr="00A648D0" w:rsidRDefault="00A648D0" w:rsidP="00A648D0">
                              <w:pPr>
                                <w:spacing w:before="100" w:beforeAutospacing="1" w:after="100" w:afterAutospacing="1" w:line="240" w:lineRule="auto"/>
                                <w:rPr>
                                  <w:rFonts w:ascii="Verdana" w:eastAsia="Times New Roman" w:hAnsi="Verdana" w:cs="Times New Roman"/>
                                  <w:color w:val="990000"/>
                                  <w:sz w:val="24"/>
                                  <w:szCs w:val="24"/>
                                </w:rPr>
                              </w:pPr>
                              <w:r>
                                <w:rPr>
                                  <w:rFonts w:ascii="Verdana" w:eastAsia="Times New Roman" w:hAnsi="Verdana" w:cs="Times New Roman"/>
                                  <w:b/>
                                  <w:bCs/>
                                  <w:noProof/>
                                  <w:color w:val="0000FF"/>
                                  <w:sz w:val="24"/>
                                  <w:szCs w:val="24"/>
                                </w:rPr>
                                <w:drawing>
                                  <wp:inline distT="0" distB="0" distL="0" distR="0">
                                    <wp:extent cx="1428750" cy="1428750"/>
                                    <wp:effectExtent l="19050" t="0" r="0" b="0"/>
                                    <wp:docPr id="107" name="Рисунок 107" descr="Дизайнерские украшения ручной работы!">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Дизайнерские украшения ручной работы!">
                                              <a:hlinkClick r:id="rId101" tgtFrame="&quot;_blank&quot;"/>
                                            </pic:cNvPr>
                                            <pic:cNvPicPr>
                                              <a:picLocks noChangeAspect="1" noChangeArrowheads="1"/>
                                            </pic:cNvPicPr>
                                          </pic:nvPicPr>
                                          <pic:blipFill>
                                            <a:blip r:embed="rId102"/>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r>
                      </w:tbl>
                      <w:p w:rsidR="00A648D0" w:rsidRPr="00A648D0" w:rsidRDefault="00A648D0" w:rsidP="00A648D0">
                        <w:pPr>
                          <w:spacing w:after="0" w:line="240" w:lineRule="auto"/>
                          <w:rPr>
                            <w:rFonts w:ascii="Times New Roman" w:eastAsia="Times New Roman" w:hAnsi="Times New Roman" w:cs="Times New Roman"/>
                            <w:vanish/>
                            <w:sz w:val="24"/>
                            <w:szCs w:val="24"/>
                          </w:rPr>
                        </w:pPr>
                      </w:p>
                      <w:tbl>
                        <w:tblPr>
                          <w:tblW w:w="5000" w:type="pct"/>
                          <w:jc w:val="center"/>
                          <w:tblCellSpacing w:w="15" w:type="dxa"/>
                          <w:tblCellMar>
                            <w:top w:w="15" w:type="dxa"/>
                            <w:left w:w="15" w:type="dxa"/>
                            <w:bottom w:w="15" w:type="dxa"/>
                            <w:right w:w="15" w:type="dxa"/>
                          </w:tblCellMar>
                          <w:tblLook w:val="04A0"/>
                        </w:tblPr>
                        <w:tblGrid>
                          <w:gridCol w:w="4933"/>
                        </w:tblGrid>
                        <w:tr w:rsidR="00A648D0" w:rsidRPr="00A648D0">
                          <w:trPr>
                            <w:tblCellSpacing w:w="15" w:type="dxa"/>
                            <w:jc w:val="center"/>
                          </w:trPr>
                          <w:tc>
                            <w:tcPr>
                              <w:tcW w:w="0" w:type="auto"/>
                              <w:vAlign w:val="center"/>
                              <w:hideMark/>
                            </w:tcPr>
                            <w:p w:rsidR="00A648D0" w:rsidRPr="00A648D0" w:rsidRDefault="00A648D0" w:rsidP="00A648D0">
                              <w:pPr>
                                <w:spacing w:after="0" w:line="240" w:lineRule="auto"/>
                                <w:rPr>
                                  <w:rFonts w:ascii="Times New Roman" w:eastAsia="Times New Roman" w:hAnsi="Times New Roman" w:cs="Times New Roman"/>
                                  <w:sz w:val="24"/>
                                  <w:szCs w:val="24"/>
                                </w:rPr>
                              </w:pPr>
                            </w:p>
                          </w:tc>
                        </w:tr>
                      </w:tbl>
                      <w:p w:rsidR="00A648D0" w:rsidRPr="00A648D0" w:rsidRDefault="00A648D0" w:rsidP="00A648D0">
                        <w:pPr>
                          <w:spacing w:after="0" w:line="240" w:lineRule="auto"/>
                          <w:rPr>
                            <w:rFonts w:ascii="Times New Roman" w:eastAsia="Times New Roman" w:hAnsi="Times New Roman" w:cs="Times New Roman"/>
                            <w:sz w:val="24"/>
                            <w:szCs w:val="24"/>
                          </w:rPr>
                        </w:pPr>
                      </w:p>
                    </w:tc>
                  </w:tr>
                </w:tbl>
                <w:p w:rsidR="00A648D0" w:rsidRPr="00A648D0" w:rsidRDefault="00A648D0" w:rsidP="00A648D0">
                  <w:pPr>
                    <w:spacing w:after="0" w:line="240" w:lineRule="auto"/>
                    <w:rPr>
                      <w:rFonts w:ascii="Times New Roman" w:eastAsia="Times New Roman" w:hAnsi="Times New Roman" w:cs="Times New Roman"/>
                      <w:sz w:val="24"/>
                      <w:szCs w:val="24"/>
                    </w:rPr>
                  </w:pPr>
                </w:p>
              </w:tc>
            </w:tr>
          </w:tbl>
          <w:p w:rsidR="00A648D0" w:rsidRPr="00A648D0" w:rsidRDefault="00A648D0" w:rsidP="00A648D0">
            <w:pPr>
              <w:spacing w:after="0" w:line="240" w:lineRule="auto"/>
              <w:rPr>
                <w:rFonts w:ascii="Times New Roman" w:eastAsia="Times New Roman" w:hAnsi="Times New Roman" w:cs="Times New Roman"/>
                <w:sz w:val="24"/>
                <w:szCs w:val="24"/>
              </w:rPr>
            </w:pPr>
          </w:p>
        </w:tc>
      </w:tr>
    </w:tbl>
    <w:p w:rsidR="00A648D0" w:rsidRPr="00A648D0" w:rsidRDefault="009844B5" w:rsidP="00A648D0">
      <w:pPr>
        <w:spacing w:after="0" w:line="240" w:lineRule="auto"/>
        <w:rPr>
          <w:rFonts w:ascii="Times New Roman" w:eastAsia="Times New Roman" w:hAnsi="Times New Roman" w:cs="Times New Roman"/>
          <w:sz w:val="24"/>
          <w:szCs w:val="24"/>
        </w:rPr>
      </w:pPr>
      <w:r w:rsidRPr="009844B5">
        <w:rPr>
          <w:rFonts w:ascii="Times New Roman" w:eastAsia="Times New Roman" w:hAnsi="Times New Roman" w:cs="Times New Roman"/>
          <w:sz w:val="24"/>
          <w:szCs w:val="24"/>
        </w:rPr>
        <w:lastRenderedPageBreak/>
        <w:pict>
          <v:rect id="_x0000_i1025" style="width:0;height:.75pt" o:hralign="center" o:hrstd="t" o:hrnoshade="t" o:hr="t" fillcolor="#ccc" stroked="f"/>
        </w:pict>
      </w:r>
    </w:p>
    <w:p w:rsidR="00197D69" w:rsidRDefault="009844B5" w:rsidP="00A648D0">
      <w:pPr>
        <w:spacing w:after="0" w:line="240" w:lineRule="auto"/>
        <w:jc w:val="center"/>
        <w:rPr>
          <w:rFonts w:ascii="Times New Roman" w:eastAsia="Times New Roman" w:hAnsi="Times New Roman" w:cs="Times New Roman"/>
          <w:sz w:val="24"/>
          <w:szCs w:val="24"/>
          <w:lang w:val="uk-UA"/>
        </w:rPr>
      </w:pPr>
      <w:hyperlink r:id="rId103" w:history="1">
        <w:r w:rsidR="00A648D0" w:rsidRPr="00A648D0">
          <w:rPr>
            <w:rFonts w:ascii="Times New Roman" w:eastAsia="Times New Roman" w:hAnsi="Times New Roman" w:cs="Times New Roman"/>
            <w:i/>
            <w:iCs/>
            <w:color w:val="0000FF"/>
            <w:sz w:val="24"/>
            <w:szCs w:val="24"/>
            <w:u w:val="single"/>
          </w:rPr>
          <w:t>В избранное</w:t>
        </w:r>
      </w:hyperlink>
    </w:p>
    <w:p w:rsidR="00A648D0" w:rsidRPr="00197D69" w:rsidRDefault="00A648D0" w:rsidP="00A648D0">
      <w:pPr>
        <w:spacing w:after="0" w:line="240" w:lineRule="auto"/>
        <w:jc w:val="center"/>
        <w:rPr>
          <w:rFonts w:ascii="Times New Roman" w:eastAsia="Times New Roman" w:hAnsi="Times New Roman" w:cs="Times New Roman"/>
          <w:sz w:val="24"/>
          <w:szCs w:val="24"/>
          <w:lang w:val="uk-UA"/>
        </w:rPr>
      </w:pPr>
    </w:p>
    <w:p w:rsidR="00197D69" w:rsidRPr="00197D69" w:rsidRDefault="00197D69" w:rsidP="00197D69">
      <w:pPr>
        <w:spacing w:after="240" w:line="240" w:lineRule="auto"/>
        <w:rPr>
          <w:rFonts w:ascii="Times New Roman" w:eastAsia="Times New Roman" w:hAnsi="Times New Roman" w:cs="Times New Roman"/>
          <w:sz w:val="24"/>
          <w:szCs w:val="24"/>
        </w:rPr>
      </w:pPr>
    </w:p>
    <w:p w:rsidR="00197D69" w:rsidRPr="00197D69" w:rsidRDefault="00197D69" w:rsidP="00197D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24400" cy="4762500"/>
            <wp:effectExtent l="19050" t="0" r="0" b="0"/>
            <wp:docPr id="76" name="Рисунок 76" descr="Украшения из крышек от Йоава Котика (Yoav Kotik)">
              <a:hlinkClick xmlns:a="http://schemas.openxmlformats.org/drawingml/2006/main" r:id="rId104" tgtFrame="&quot;_blank&quot;" tooltip="&quot;Украшения из крышек от Йоава Котика (Yoav Koti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Украшения из крышек от Йоава Котика (Yoav Kotik)">
                      <a:hlinkClick r:id="rId104" tgtFrame="&quot;_blank&quot;" tooltip="&quot;Украшения из крышек от Йоава Котика (Yoav Kotik)&quot;"/>
                    </pic:cNvPr>
                    <pic:cNvPicPr>
                      <a:picLocks noChangeAspect="1" noChangeArrowheads="1"/>
                    </pic:cNvPicPr>
                  </pic:nvPicPr>
                  <pic:blipFill>
                    <a:blip r:embed="rId105"/>
                    <a:srcRect/>
                    <a:stretch>
                      <a:fillRect/>
                    </a:stretch>
                  </pic:blipFill>
                  <pic:spPr bwMode="auto">
                    <a:xfrm>
                      <a:off x="0" y="0"/>
                      <a:ext cx="4724400" cy="4762500"/>
                    </a:xfrm>
                    <a:prstGeom prst="rect">
                      <a:avLst/>
                    </a:prstGeom>
                    <a:noFill/>
                    <a:ln w="9525">
                      <a:noFill/>
                      <a:miter lim="800000"/>
                      <a:headEnd/>
                      <a:tailEnd/>
                    </a:ln>
                  </pic:spPr>
                </pic:pic>
              </a:graphicData>
            </a:graphic>
          </wp:inline>
        </w:drawing>
      </w:r>
    </w:p>
    <w:p w:rsidR="00197D69" w:rsidRPr="00197D69" w:rsidRDefault="00197D69" w:rsidP="00197D69">
      <w:pPr>
        <w:spacing w:after="0" w:line="240" w:lineRule="auto"/>
        <w:jc w:val="center"/>
        <w:rPr>
          <w:rFonts w:ascii="Times New Roman" w:eastAsia="Times New Roman" w:hAnsi="Times New Roman" w:cs="Times New Roman"/>
          <w:sz w:val="24"/>
          <w:szCs w:val="24"/>
        </w:rPr>
      </w:pPr>
      <w:r w:rsidRPr="00197D69">
        <w:rPr>
          <w:rFonts w:ascii="Times New Roman" w:eastAsia="Times New Roman" w:hAnsi="Times New Roman" w:cs="Times New Roman"/>
          <w:sz w:val="24"/>
          <w:szCs w:val="24"/>
        </w:rPr>
        <w:t>Украшения из крышек от Йоава Котика (Yoav Kotik)</w:t>
      </w:r>
    </w:p>
    <w:p w:rsidR="00197D69" w:rsidRPr="00197D69" w:rsidRDefault="00197D69" w:rsidP="00197D69">
      <w:pPr>
        <w:spacing w:after="240" w:line="240" w:lineRule="auto"/>
        <w:rPr>
          <w:rFonts w:ascii="Times New Roman" w:eastAsia="Times New Roman" w:hAnsi="Times New Roman" w:cs="Times New Roman"/>
          <w:sz w:val="24"/>
          <w:szCs w:val="24"/>
        </w:rPr>
      </w:pPr>
    </w:p>
    <w:p w:rsidR="00197D69" w:rsidRPr="00197D69" w:rsidRDefault="00197D69" w:rsidP="00197D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762500" cy="3181350"/>
            <wp:effectExtent l="19050" t="0" r="0" b="0"/>
            <wp:docPr id="77" name="Рисунок 77" descr="Украшения из крышек от Йоава Котика (Yoav Kotik)">
              <a:hlinkClick xmlns:a="http://schemas.openxmlformats.org/drawingml/2006/main" r:id="rId106" tgtFrame="&quot;_blank&quot;" tooltip="&quot;Украшения из крышек от Йоава Котика (Yoav Koti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Украшения из крышек от Йоава Котика (Yoav Kotik)">
                      <a:hlinkClick r:id="rId106" tgtFrame="&quot;_blank&quot;" tooltip="&quot;Украшения из крышек от Йоава Котика (Yoav Kotik)&quot;"/>
                    </pic:cNvPr>
                    <pic:cNvPicPr>
                      <a:picLocks noChangeAspect="1" noChangeArrowheads="1"/>
                    </pic:cNvPicPr>
                  </pic:nvPicPr>
                  <pic:blipFill>
                    <a:blip r:embed="rId107"/>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p w:rsidR="00197D69" w:rsidRPr="00197D69" w:rsidRDefault="00197D69" w:rsidP="00197D69">
      <w:pPr>
        <w:spacing w:after="0" w:line="240" w:lineRule="auto"/>
        <w:jc w:val="center"/>
        <w:rPr>
          <w:rFonts w:ascii="Times New Roman" w:eastAsia="Times New Roman" w:hAnsi="Times New Roman" w:cs="Times New Roman"/>
          <w:sz w:val="24"/>
          <w:szCs w:val="24"/>
        </w:rPr>
      </w:pPr>
      <w:r w:rsidRPr="00197D69">
        <w:rPr>
          <w:rFonts w:ascii="Times New Roman" w:eastAsia="Times New Roman" w:hAnsi="Times New Roman" w:cs="Times New Roman"/>
          <w:sz w:val="24"/>
          <w:szCs w:val="24"/>
        </w:rPr>
        <w:t>Украшения из крышек от Йоава Котика (Yoav Kotik)</w:t>
      </w:r>
    </w:p>
    <w:p w:rsidR="00197D69" w:rsidRPr="00197D69" w:rsidRDefault="00197D69" w:rsidP="00197D69">
      <w:pPr>
        <w:spacing w:after="0" w:line="240" w:lineRule="auto"/>
        <w:rPr>
          <w:rFonts w:ascii="Times New Roman" w:eastAsia="Times New Roman" w:hAnsi="Times New Roman" w:cs="Times New Roman"/>
          <w:sz w:val="24"/>
          <w:szCs w:val="24"/>
        </w:rPr>
      </w:pPr>
      <w:r w:rsidRPr="00197D69">
        <w:rPr>
          <w:rFonts w:ascii="Times New Roman" w:eastAsia="Times New Roman" w:hAnsi="Times New Roman" w:cs="Times New Roman"/>
          <w:sz w:val="24"/>
          <w:szCs w:val="24"/>
        </w:rPr>
        <w:br/>
      </w:r>
      <w:r w:rsidRPr="00197D69">
        <w:rPr>
          <w:rFonts w:ascii="Times New Roman" w:eastAsia="Times New Roman" w:hAnsi="Times New Roman" w:cs="Times New Roman"/>
          <w:sz w:val="24"/>
          <w:szCs w:val="24"/>
        </w:rPr>
        <w:br/>
        <w:t xml:space="preserve">Yoav Kotik, окончивший Академию искусств и дизайна Bezalel в Иерусалиме, свою миссию видит в том, чтобы изменить видение людей на то, что они считают мусором, и предложить им новый тренд в моде. </w:t>
      </w:r>
    </w:p>
    <w:p w:rsidR="00197D69" w:rsidRPr="00197D69" w:rsidRDefault="00197D69" w:rsidP="00197D69">
      <w:pPr>
        <w:spacing w:after="0" w:line="240" w:lineRule="auto"/>
        <w:rPr>
          <w:rFonts w:ascii="Times New Roman" w:eastAsia="Times New Roman" w:hAnsi="Times New Roman" w:cs="Times New Roman"/>
          <w:sz w:val="24"/>
          <w:szCs w:val="24"/>
        </w:rPr>
      </w:pPr>
      <w:r w:rsidRPr="00197D69">
        <w:rPr>
          <w:rFonts w:ascii="Times New Roman" w:eastAsia="Times New Roman" w:hAnsi="Times New Roman" w:cs="Times New Roman"/>
          <w:sz w:val="24"/>
          <w:szCs w:val="24"/>
        </w:rPr>
        <w:br/>
      </w:r>
      <w:r w:rsidRPr="00197D69">
        <w:rPr>
          <w:rFonts w:ascii="Times New Roman" w:eastAsia="Times New Roman" w:hAnsi="Times New Roman" w:cs="Times New Roman"/>
          <w:sz w:val="24"/>
          <w:szCs w:val="24"/>
        </w:rPr>
        <w:br/>
      </w:r>
    </w:p>
    <w:p w:rsidR="00197D69" w:rsidRPr="00197D69" w:rsidRDefault="009844B5" w:rsidP="00197D69">
      <w:pPr>
        <w:spacing w:after="0" w:line="240" w:lineRule="auto"/>
        <w:rPr>
          <w:rFonts w:ascii="Times New Roman" w:eastAsia="Times New Roman" w:hAnsi="Times New Roman" w:cs="Times New Roman"/>
          <w:sz w:val="19"/>
          <w:szCs w:val="19"/>
        </w:rPr>
      </w:pPr>
      <w:hyperlink r:id="rId108" w:tgtFrame="_blank" w:history="1">
        <w:r w:rsidR="00197D69" w:rsidRPr="00197D69">
          <w:rPr>
            <w:rFonts w:ascii="Times New Roman" w:eastAsia="Times New Roman" w:hAnsi="Times New Roman" w:cs="Times New Roman"/>
            <w:color w:val="777777"/>
            <w:sz w:val="19"/>
            <w:szCs w:val="19"/>
            <w:u w:val="single"/>
          </w:rPr>
          <w:t>Все объявления</w:t>
        </w:r>
      </w:hyperlink>
    </w:p>
    <w:p w:rsidR="00197D69" w:rsidRPr="00197D69" w:rsidRDefault="00197D69" w:rsidP="00197D69">
      <w:pPr>
        <w:spacing w:after="0" w:line="240" w:lineRule="auto"/>
        <w:rPr>
          <w:rFonts w:ascii="Times New Roman" w:eastAsia="Times New Roman" w:hAnsi="Times New Roman" w:cs="Times New Roman"/>
          <w:sz w:val="19"/>
          <w:szCs w:val="19"/>
        </w:rPr>
      </w:pPr>
      <w:r w:rsidRPr="00197D69">
        <w:rPr>
          <w:rFonts w:ascii="Times New Roman" w:eastAsia="Times New Roman" w:hAnsi="Times New Roman" w:cs="Times New Roman"/>
          <w:i/>
          <w:iCs/>
          <w:sz w:val="19"/>
        </w:rPr>
        <w:t>Я</w:t>
      </w:r>
      <w:r w:rsidRPr="00197D69">
        <w:rPr>
          <w:rFonts w:ascii="Times New Roman" w:eastAsia="Times New Roman" w:hAnsi="Times New Roman" w:cs="Times New Roman"/>
          <w:sz w:val="19"/>
        </w:rPr>
        <w:t>ндекс</w:t>
      </w:r>
      <w:hyperlink r:id="rId109" w:tgtFrame="_blank" w:history="1">
        <w:r w:rsidRPr="00197D69">
          <w:rPr>
            <w:rFonts w:ascii="Times New Roman" w:eastAsia="Times New Roman" w:hAnsi="Times New Roman" w:cs="Times New Roman"/>
            <w:color w:val="0000FF"/>
            <w:sz w:val="19"/>
            <w:u w:val="single"/>
          </w:rPr>
          <w:t>Директ</w:t>
        </w:r>
      </w:hyperlink>
    </w:p>
    <w:p w:rsidR="00197D69" w:rsidRPr="00197D69" w:rsidRDefault="009844B5" w:rsidP="00197D69">
      <w:pPr>
        <w:spacing w:after="0" w:line="240" w:lineRule="auto"/>
        <w:rPr>
          <w:rFonts w:ascii="Times New Roman" w:eastAsia="Times New Roman" w:hAnsi="Times New Roman" w:cs="Times New Roman"/>
          <w:sz w:val="19"/>
          <w:szCs w:val="19"/>
        </w:rPr>
      </w:pPr>
      <w:hyperlink r:id="rId110" w:tgtFrame="_blank" w:history="1">
        <w:r w:rsidR="00197D69" w:rsidRPr="00197D69">
          <w:rPr>
            <w:rFonts w:ascii="Times New Roman" w:eastAsia="Times New Roman" w:hAnsi="Times New Roman" w:cs="Times New Roman"/>
            <w:color w:val="777777"/>
            <w:sz w:val="19"/>
            <w:szCs w:val="19"/>
            <w:u w:val="single"/>
          </w:rPr>
          <w:t>Дать объявление</w:t>
        </w:r>
      </w:hyperlink>
    </w:p>
    <w:p w:rsidR="00A648D0" w:rsidRPr="00A648D0" w:rsidRDefault="009844B5" w:rsidP="00A648D0">
      <w:pPr>
        <w:pStyle w:val="3"/>
        <w:rPr>
          <w:lang w:val="ru-RU"/>
        </w:rPr>
      </w:pPr>
      <w:hyperlink r:id="rId111" w:history="1">
        <w:r w:rsidR="00A648D0" w:rsidRPr="00A648D0">
          <w:rPr>
            <w:rStyle w:val="af7"/>
            <w:lang w:val="ru-RU"/>
          </w:rPr>
          <w:t>Как делать махровые цветы</w:t>
        </w:r>
      </w:hyperlink>
      <w:r w:rsidR="00A648D0" w:rsidRPr="00A648D0">
        <w:rPr>
          <w:lang w:val="ru-RU"/>
        </w:rPr>
        <w:t xml:space="preserve"> </w:t>
      </w:r>
    </w:p>
    <w:p w:rsidR="00A648D0" w:rsidRDefault="00A648D0" w:rsidP="00A648D0">
      <w:r>
        <w:rPr>
          <w:noProof/>
          <w:color w:val="0000FF"/>
        </w:rPr>
        <w:drawing>
          <wp:inline distT="0" distB="0" distL="0" distR="0">
            <wp:extent cx="3048000" cy="3048000"/>
            <wp:effectExtent l="19050" t="0" r="0" b="0"/>
            <wp:docPr id="127" name="Рисунок 127" descr="Бахромчатые цветы (квиллинг)">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Бахромчатые цветы (квиллинг)">
                      <a:hlinkClick r:id="rId112"/>
                    </pic:cNvPr>
                    <pic:cNvPicPr>
                      <a:picLocks noChangeAspect="1" noChangeArrowheads="1"/>
                    </pic:cNvPicPr>
                  </pic:nvPicPr>
                  <pic:blipFill>
                    <a:blip r:embed="rId113"/>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 xml:space="preserve">Меня попросили рассказать, как я делаю </w:t>
      </w:r>
      <w:r>
        <w:rPr>
          <w:rStyle w:val="a8"/>
          <w:rFonts w:eastAsiaTheme="majorEastAsia"/>
        </w:rPr>
        <w:t>бахромчатые</w:t>
      </w:r>
      <w:r>
        <w:t xml:space="preserve"> (или </w:t>
      </w:r>
      <w:r>
        <w:rPr>
          <w:rStyle w:val="a8"/>
          <w:rFonts w:eastAsiaTheme="majorEastAsia"/>
        </w:rPr>
        <w:t>махровые</w:t>
      </w:r>
      <w:r>
        <w:t xml:space="preserve">) </w:t>
      </w:r>
      <w:r>
        <w:rPr>
          <w:rStyle w:val="a8"/>
          <w:rFonts w:eastAsiaTheme="majorEastAsia"/>
        </w:rPr>
        <w:t>цветы</w:t>
      </w:r>
      <w:r>
        <w:t xml:space="preserve"> из бумаги. Конечно, в интернете есть много примеров и пояснений, как их делать, но ведь попросили! Рассказываю подробно.</w:t>
      </w:r>
    </w:p>
    <w:p w:rsidR="00A648D0" w:rsidRDefault="00A648D0" w:rsidP="00A648D0">
      <w:pPr>
        <w:pStyle w:val="af6"/>
      </w:pPr>
      <w:r>
        <w:lastRenderedPageBreak/>
        <w:t>1. Отрезаем полоску цветной бумаги шириной 1 см и длиной как лист формата А4. Делаем на ней поперечные надрезы по всей длине глубиной примерно 8 мм через каждые 1-1.5 мм. Получается бахрома с основанием шириной примерно 2 мм. Резать нужно аккуратно, чтобы не разрезать полоску на части.</w:t>
      </w:r>
    </w:p>
    <w:p w:rsidR="00A648D0" w:rsidRDefault="00A648D0" w:rsidP="00A648D0">
      <w:r>
        <w:rPr>
          <w:noProof/>
          <w:color w:val="0000FF"/>
        </w:rPr>
        <w:drawing>
          <wp:inline distT="0" distB="0" distL="0" distR="0">
            <wp:extent cx="3048000" cy="3048000"/>
            <wp:effectExtent l="19050" t="0" r="0" b="0"/>
            <wp:docPr id="128" name="Рисунок 128" descr="Бумажная бахрома">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Бумажная бахрома">
                      <a:hlinkClick r:id="rId114"/>
                    </pic:cNvPr>
                    <pic:cNvPicPr>
                      <a:picLocks noChangeAspect="1" noChangeArrowheads="1"/>
                    </pic:cNvPicPr>
                  </pic:nvPicPr>
                  <pic:blipFill>
                    <a:blip r:embed="rId115"/>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Можно зажать край полоски в офисную прищепку или что-то подобное: она будет служить ограничителем, ножницы будут в неё упираться. Для кого-то так резать будет проще.</w:t>
      </w:r>
    </w:p>
    <w:p w:rsidR="00A648D0" w:rsidRDefault="00A648D0" w:rsidP="00A648D0">
      <w:r>
        <w:rPr>
          <w:noProof/>
          <w:color w:val="0000FF"/>
        </w:rPr>
        <w:drawing>
          <wp:inline distT="0" distB="0" distL="0" distR="0">
            <wp:extent cx="3048000" cy="3048000"/>
            <wp:effectExtent l="19050" t="0" r="0" b="0"/>
            <wp:docPr id="129" name="Рисунок 129" descr="Нарезка бахромы">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Нарезка бахромы">
                      <a:hlinkClick r:id="rId116"/>
                    </pic:cNvPr>
                    <pic:cNvPicPr>
                      <a:picLocks noChangeAspect="1" noChangeArrowheads="1"/>
                    </pic:cNvPicPr>
                  </pic:nvPicPr>
                  <pic:blipFill>
                    <a:blip r:embed="rId117"/>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2. Готовую бахрому наматываем на специальный инструмент или зубочистку, как и в обычном квиллинге.</w:t>
      </w:r>
    </w:p>
    <w:p w:rsidR="00A648D0" w:rsidRDefault="00A648D0" w:rsidP="00A648D0">
      <w:r>
        <w:rPr>
          <w:noProof/>
          <w:color w:val="0000FF"/>
        </w:rPr>
        <w:lastRenderedPageBreak/>
        <w:drawing>
          <wp:inline distT="0" distB="0" distL="0" distR="0">
            <wp:extent cx="3048000" cy="3048000"/>
            <wp:effectExtent l="19050" t="0" r="0" b="0"/>
            <wp:docPr id="130" name="Рисунок 130" descr="Накручивание бахромы на инструмент для квиллинга">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Накручивание бахромы на инструмент для квиллинга">
                      <a:hlinkClick r:id="rId118"/>
                    </pic:cNvPr>
                    <pic:cNvPicPr>
                      <a:picLocks noChangeAspect="1" noChangeArrowheads="1"/>
                    </pic:cNvPicPr>
                  </pic:nvPicPr>
                  <pic:blipFill>
                    <a:blip r:embed="rId119"/>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3. Аккуратно подклеиваем кончик и даём высохнуть клею. Получается бумажный цилиндрик.</w:t>
      </w:r>
    </w:p>
    <w:p w:rsidR="00A648D0" w:rsidRDefault="00A648D0" w:rsidP="00A648D0">
      <w:r>
        <w:rPr>
          <w:noProof/>
          <w:color w:val="0000FF"/>
        </w:rPr>
        <w:drawing>
          <wp:inline distT="0" distB="0" distL="0" distR="0">
            <wp:extent cx="3048000" cy="3048000"/>
            <wp:effectExtent l="19050" t="0" r="0" b="0"/>
            <wp:docPr id="131" name="Рисунок 131" descr="Подклеивание">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одклеивание">
                      <a:hlinkClick r:id="rId120"/>
                    </pic:cNvPr>
                    <pic:cNvPicPr>
                      <a:picLocks noChangeAspect="1" noChangeArrowheads="1"/>
                    </pic:cNvPicPr>
                  </pic:nvPicPr>
                  <pic:blipFill>
                    <a:blip r:embed="rId121"/>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4. Осторожно отгибаем наружу бахрому. Вот и получился пушистый цветок. Но это только один вариант. Дальше я расскажу ещё об одном.</w:t>
      </w:r>
    </w:p>
    <w:p w:rsidR="00A648D0" w:rsidRDefault="00A648D0" w:rsidP="00A648D0">
      <w:r>
        <w:rPr>
          <w:noProof/>
          <w:color w:val="0000FF"/>
        </w:rPr>
        <w:lastRenderedPageBreak/>
        <w:drawing>
          <wp:inline distT="0" distB="0" distL="0" distR="0">
            <wp:extent cx="3048000" cy="3048000"/>
            <wp:effectExtent l="19050" t="0" r="0" b="0"/>
            <wp:docPr id="132" name="Рисунок 132" descr="Отгибание бахромы">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Отгибание бахромы">
                      <a:hlinkClick r:id="rId122"/>
                    </pic:cNvPr>
                    <pic:cNvPicPr>
                      <a:picLocks noChangeAspect="1" noChangeArrowheads="1"/>
                    </pic:cNvPicPr>
                  </pic:nvPicPr>
                  <pic:blipFill>
                    <a:blip r:embed="rId123"/>
                    <a:srcRect/>
                    <a:stretch>
                      <a:fillRect/>
                    </a:stretch>
                  </pic:blipFill>
                  <pic:spPr bwMode="auto">
                    <a:xfrm>
                      <a:off x="0" y="0"/>
                      <a:ext cx="3048000" cy="3048000"/>
                    </a:xfrm>
                    <a:prstGeom prst="rect">
                      <a:avLst/>
                    </a:prstGeom>
                    <a:noFill/>
                    <a:ln w="9525">
                      <a:noFill/>
                      <a:miter lim="800000"/>
                      <a:headEnd/>
                      <a:tailEnd/>
                    </a:ln>
                  </pic:spPr>
                </pic:pic>
              </a:graphicData>
            </a:graphic>
          </wp:inline>
        </w:drawing>
      </w:r>
      <w:r>
        <w:rPr>
          <w:noProof/>
          <w:color w:val="0000FF"/>
        </w:rPr>
        <w:drawing>
          <wp:inline distT="0" distB="0" distL="0" distR="0">
            <wp:extent cx="3048000" cy="3048000"/>
            <wp:effectExtent l="19050" t="0" r="0" b="0"/>
            <wp:docPr id="133" name="Рисунок 133" descr="Готовый бахромчатый цветок">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Готовый бахромчатый цветок">
                      <a:hlinkClick r:id="rId124"/>
                    </pic:cNvPr>
                    <pic:cNvPicPr>
                      <a:picLocks noChangeAspect="1" noChangeArrowheads="1"/>
                    </pic:cNvPicPr>
                  </pic:nvPicPr>
                  <pic:blipFill>
                    <a:blip r:embed="rId125"/>
                    <a:srcRect/>
                    <a:stretch>
                      <a:fillRect/>
                    </a:stretch>
                  </pic:blipFill>
                  <pic:spPr bwMode="auto">
                    <a:xfrm>
                      <a:off x="0" y="0"/>
                      <a:ext cx="3048000" cy="3048000"/>
                    </a:xfrm>
                    <a:prstGeom prst="rect">
                      <a:avLst/>
                    </a:prstGeom>
                    <a:noFill/>
                    <a:ln w="9525">
                      <a:noFill/>
                      <a:miter lim="800000"/>
                      <a:headEnd/>
                      <a:tailEnd/>
                    </a:ln>
                  </pic:spPr>
                </pic:pic>
              </a:graphicData>
            </a:graphic>
          </wp:inline>
        </w:drawing>
      </w:r>
      <w:r>
        <w:rPr>
          <w:noProof/>
          <w:color w:val="0000FF"/>
        </w:rPr>
        <w:drawing>
          <wp:inline distT="0" distB="0" distL="0" distR="0">
            <wp:extent cx="3048000" cy="3048000"/>
            <wp:effectExtent l="19050" t="0" r="0" b="0"/>
            <wp:docPr id="134" name="Рисунок 134" descr="Цветок, вид снизу">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Цветок, вид снизу">
                      <a:hlinkClick r:id="rId126"/>
                    </pic:cNvPr>
                    <pic:cNvPicPr>
                      <a:picLocks noChangeAspect="1" noChangeArrowheads="1"/>
                    </pic:cNvPicPr>
                  </pic:nvPicPr>
                  <pic:blipFill>
                    <a:blip r:embed="rId127"/>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lastRenderedPageBreak/>
        <w:t>5. Во втором варианте так же нарезаем бахрому, а затем приклеиваем к ней обычную узкую полоску для квиллинга (3 мм), там, где основание "ворсинок" бахромы. Цвет узкой полоски подбираем таким, каким хотим сделать серединку цветка.</w:t>
      </w:r>
    </w:p>
    <w:p w:rsidR="00A648D0" w:rsidRDefault="00A648D0" w:rsidP="00A648D0">
      <w:r>
        <w:rPr>
          <w:noProof/>
          <w:color w:val="0000FF"/>
        </w:rPr>
        <w:drawing>
          <wp:inline distT="0" distB="0" distL="0" distR="0">
            <wp:extent cx="3048000" cy="3048000"/>
            <wp:effectExtent l="19050" t="0" r="0" b="0"/>
            <wp:docPr id="135" name="Рисунок 135" descr="Бахрома с обычной полоской для квиллинга">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Бахрома с обычной полоской для квиллинга">
                      <a:hlinkClick r:id="rId128"/>
                    </pic:cNvPr>
                    <pic:cNvPicPr>
                      <a:picLocks noChangeAspect="1" noChangeArrowheads="1"/>
                    </pic:cNvPicPr>
                  </pic:nvPicPr>
                  <pic:blipFill>
                    <a:blip r:embed="rId129"/>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 xml:space="preserve">6. Накручиваем, начиная с конца узкой полоски. </w:t>
      </w:r>
    </w:p>
    <w:p w:rsidR="00A648D0" w:rsidRDefault="00A648D0" w:rsidP="00A648D0">
      <w:r>
        <w:rPr>
          <w:noProof/>
          <w:color w:val="0000FF"/>
        </w:rPr>
        <w:drawing>
          <wp:inline distT="0" distB="0" distL="0" distR="0">
            <wp:extent cx="3048000" cy="3048000"/>
            <wp:effectExtent l="19050" t="0" r="0" b="0"/>
            <wp:docPr id="136" name="Рисунок 136" descr="Начинаем накручивать">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Начинаем накручивать">
                      <a:hlinkClick r:id="rId130"/>
                    </pic:cNvPr>
                    <pic:cNvPicPr>
                      <a:picLocks noChangeAspect="1" noChangeArrowheads="1"/>
                    </pic:cNvPicPr>
                  </pic:nvPicPr>
                  <pic:blipFill>
                    <a:blip r:embed="rId131"/>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7. Из узкой полоски получается плоская серединка, а из бахромы — лепесточки. Подклеиваем кончик и даём высохнуть.</w:t>
      </w:r>
    </w:p>
    <w:p w:rsidR="00A648D0" w:rsidRDefault="00A648D0" w:rsidP="00A648D0">
      <w:pPr>
        <w:pStyle w:val="af6"/>
      </w:pPr>
      <w:r>
        <w:t>8. Осталось только отогнуть лепестки.</w:t>
      </w:r>
    </w:p>
    <w:p w:rsidR="00A648D0" w:rsidRDefault="00A648D0" w:rsidP="00A648D0">
      <w:r>
        <w:rPr>
          <w:noProof/>
          <w:color w:val="0000FF"/>
        </w:rPr>
        <w:lastRenderedPageBreak/>
        <w:drawing>
          <wp:inline distT="0" distB="0" distL="0" distR="0">
            <wp:extent cx="3048000" cy="3048000"/>
            <wp:effectExtent l="19050" t="0" r="0" b="0"/>
            <wp:docPr id="137" name="Рисунок 137" descr="Готовый цветок - вариант с серединкой">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Готовый цветок - вариант с серединкой">
                      <a:hlinkClick r:id="rId132"/>
                    </pic:cNvPr>
                    <pic:cNvPicPr>
                      <a:picLocks noChangeAspect="1" noChangeArrowheads="1"/>
                    </pic:cNvPicPr>
                  </pic:nvPicPr>
                  <pic:blipFill>
                    <a:blip r:embed="rId133"/>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 xml:space="preserve">Попробуйте варьировать ширину и длину полосок, использовать различные комбинации цветов, находите нестандартные применения для своих цветочков. </w:t>
      </w:r>
      <w:r>
        <w:rPr>
          <w:i/>
          <w:iCs/>
        </w:rPr>
        <w:t>Творите, успехов вам!</w:t>
      </w:r>
    </w:p>
    <w:p w:rsidR="00A648D0" w:rsidRDefault="00A648D0" w:rsidP="00A648D0">
      <w:pPr>
        <w:rPr>
          <w:b/>
          <w:bCs/>
        </w:rPr>
      </w:pPr>
      <w:r>
        <w:rPr>
          <w:b/>
          <w:bCs/>
        </w:rPr>
        <w:t xml:space="preserve">You might also like: </w:t>
      </w:r>
    </w:p>
    <w:bookmarkStart w:id="0" w:name="linkwithin_link_0"/>
    <w:p w:rsidR="00A648D0" w:rsidRDefault="009844B5" w:rsidP="00A648D0">
      <w:pPr>
        <w:rPr>
          <w:rStyle w:val="af7"/>
          <w:u w:val="none"/>
        </w:rPr>
      </w:pPr>
      <w:r>
        <w:fldChar w:fldCharType="begin"/>
      </w:r>
      <w:r w:rsidR="00A648D0">
        <w:instrText xml:space="preserve"> HYPERLINK "http://widget.linkwithin.com/redirect?url=http%3A//increations-ru.blogspot.com/2009/01/blog-post_16.html&amp;vars=%5B%22http%3A//increations-ru.blogspot.com/2008/08/blog-post_06.html%22%2C%2056088%2C%200%2C%20%22http%3A//increations-ru.blogspot.com/2008/08/blog-post_06.html%22%2C%208342424%2C%200%2C%208342360%5D&amp;hash=6e60e89c69efd3ed1fae4288c14cb4e823b3cbf3&amp;ts=1255370185208"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Двойные бахромчатые цветы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"http://increations-ru.blogspot.com/2009/01/blog-post_5820.html"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Миниатюрные цветы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"http://increations-ru.blogspot.com/2008/04/tzvety-na-cd.html"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Ц</w:t>
      </w:r>
    </w:p>
    <w:p w:rsidR="00A648D0" w:rsidRDefault="009844B5" w:rsidP="00A648D0">
      <w:pPr>
        <w:rPr>
          <w:rFonts w:ascii="Times New Roman" w:hAnsi="Times New Roman" w:cs="Times New Roman"/>
          <w:sz w:val="24"/>
          <w:szCs w:val="24"/>
        </w:rPr>
      </w:pPr>
      <w:r>
        <w:fldChar w:fldCharType="end"/>
      </w:r>
      <w:bookmarkEnd w:id="0"/>
    </w:p>
    <w:p w:rsidR="00A648D0" w:rsidRPr="00A648D0" w:rsidRDefault="009844B5" w:rsidP="00A648D0">
      <w:pPr>
        <w:pStyle w:val="3"/>
        <w:rPr>
          <w:lang w:val="ru-RU"/>
        </w:rPr>
      </w:pPr>
      <w:hyperlink r:id="rId134" w:history="1">
        <w:r w:rsidR="00A648D0" w:rsidRPr="00A648D0">
          <w:rPr>
            <w:rStyle w:val="af7"/>
            <w:lang w:val="ru-RU"/>
          </w:rPr>
          <w:t>Как делать листики с прожилками</w:t>
        </w:r>
      </w:hyperlink>
      <w:r w:rsidR="00A648D0" w:rsidRPr="00A648D0">
        <w:rPr>
          <w:lang w:val="ru-RU"/>
        </w:rPr>
        <w:t xml:space="preserve"> </w:t>
      </w:r>
    </w:p>
    <w:p w:rsidR="00A648D0" w:rsidRDefault="00A648D0" w:rsidP="00A648D0">
      <w:r>
        <w:rPr>
          <w:noProof/>
          <w:color w:val="0000FF"/>
        </w:rPr>
        <w:lastRenderedPageBreak/>
        <w:drawing>
          <wp:inline distT="0" distB="0" distL="0" distR="0">
            <wp:extent cx="3048000" cy="3048000"/>
            <wp:effectExtent l="19050" t="0" r="0" b="0"/>
            <wp:docPr id="149" name="Рисунок 149" descr="Бумажная роза с листиками">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Бумажная роза с листиками">
                      <a:hlinkClick r:id="rId135"/>
                    </pic:cNvPr>
                    <pic:cNvPicPr>
                      <a:picLocks noChangeAspect="1" noChangeArrowheads="1"/>
                    </pic:cNvPicPr>
                  </pic:nvPicPr>
                  <pic:blipFill>
                    <a:blip r:embed="rId136"/>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Последнее время мне часто задают вопросы как делать бумажные листья с прожилками для открыток с цветами. Расскажу и покажу мастер-класс (12 фотографий) как делаю такие листочки лично я.</w:t>
      </w:r>
    </w:p>
    <w:p w:rsidR="00A648D0" w:rsidRDefault="00A648D0" w:rsidP="00A648D0">
      <w:pPr>
        <w:pStyle w:val="af6"/>
      </w:pPr>
      <w:r>
        <w:t>1. Вырезаем листик из бумаги. Я обычно складываю лист цветной бумаги вдвое и вырезаю симметричный листочек на сгибе.</w:t>
      </w:r>
    </w:p>
    <w:p w:rsidR="00A648D0" w:rsidRDefault="00A648D0" w:rsidP="00A648D0">
      <w:r>
        <w:rPr>
          <w:noProof/>
          <w:color w:val="0000FF"/>
        </w:rPr>
        <w:drawing>
          <wp:inline distT="0" distB="0" distL="0" distR="0">
            <wp:extent cx="3048000" cy="3048000"/>
            <wp:effectExtent l="19050" t="0" r="0" b="0"/>
            <wp:docPr id="150" name="Рисунок 150" descr="Листик из бумаги">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Листик из бумаги">
                      <a:hlinkClick r:id="rId137"/>
                    </pic:cNvPr>
                    <pic:cNvPicPr>
                      <a:picLocks noChangeAspect="1" noChangeArrowheads="1"/>
                    </pic:cNvPicPr>
                  </pic:nvPicPr>
                  <pic:blipFill>
                    <a:blip r:embed="rId138"/>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2. Складываем лист пополам.</w:t>
      </w:r>
    </w:p>
    <w:p w:rsidR="00A648D0" w:rsidRDefault="00A648D0" w:rsidP="00A648D0">
      <w:r>
        <w:rPr>
          <w:noProof/>
          <w:color w:val="0000FF"/>
        </w:rPr>
        <w:lastRenderedPageBreak/>
        <w:drawing>
          <wp:inline distT="0" distB="0" distL="0" distR="0">
            <wp:extent cx="3048000" cy="3048000"/>
            <wp:effectExtent l="19050" t="0" r="0" b="0"/>
            <wp:docPr id="151" name="Рисунок 151" descr="Листик, сложенный пополам">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Листик, сложенный пополам">
                      <a:hlinkClick r:id="rId139"/>
                    </pic:cNvPr>
                    <pic:cNvPicPr>
                      <a:picLocks noChangeAspect="1" noChangeArrowheads="1"/>
                    </pic:cNvPicPr>
                  </pic:nvPicPr>
                  <pic:blipFill>
                    <a:blip r:embed="rId140"/>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 xml:space="preserve">3. Зажимаем </w:t>
      </w:r>
      <w:r>
        <w:rPr>
          <w:rStyle w:val="a8"/>
          <w:rFonts w:eastAsiaTheme="majorEastAsia"/>
        </w:rPr>
        <w:t>тонким острым пинцетом</w:t>
      </w:r>
      <w:r>
        <w:t xml:space="preserve"> в том месте, где нужно сделать прожилку. Остриё пинцета должно быть как можно ближе к сгибу листа.</w:t>
      </w:r>
    </w:p>
    <w:p w:rsidR="00A648D0" w:rsidRDefault="00A648D0" w:rsidP="00A648D0">
      <w:r>
        <w:rPr>
          <w:noProof/>
          <w:color w:val="0000FF"/>
        </w:rPr>
        <w:drawing>
          <wp:inline distT="0" distB="0" distL="0" distR="0">
            <wp:extent cx="3048000" cy="3048000"/>
            <wp:effectExtent l="19050" t="0" r="0" b="0"/>
            <wp:docPr id="152" name="Рисунок 152" descr="Зажимаем кончиком пинцета">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Зажимаем кончиком пинцета">
                      <a:hlinkClick r:id="rId141"/>
                    </pic:cNvPr>
                    <pic:cNvPicPr>
                      <a:picLocks noChangeAspect="1" noChangeArrowheads="1"/>
                    </pic:cNvPicPr>
                  </pic:nvPicPr>
                  <pic:blipFill>
                    <a:blip r:embed="rId142"/>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4. Не разжимая, поворачиваем пинцет по или против часовой стрелки, как кому удобнее.</w:t>
      </w:r>
    </w:p>
    <w:p w:rsidR="00A648D0" w:rsidRDefault="00A648D0" w:rsidP="00A648D0">
      <w:r>
        <w:rPr>
          <w:noProof/>
          <w:color w:val="0000FF"/>
        </w:rPr>
        <w:lastRenderedPageBreak/>
        <w:drawing>
          <wp:inline distT="0" distB="0" distL="0" distR="0">
            <wp:extent cx="3048000" cy="3048000"/>
            <wp:effectExtent l="19050" t="0" r="0" b="0"/>
            <wp:docPr id="153" name="Рисунок 153" descr="Поворачиваем пинцет">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Поворачиваем пинцет">
                      <a:hlinkClick r:id="rId143"/>
                    </pic:cNvPr>
                    <pic:cNvPicPr>
                      <a:picLocks noChangeAspect="1" noChangeArrowheads="1"/>
                    </pic:cNvPicPr>
                  </pic:nvPicPr>
                  <pic:blipFill>
                    <a:blip r:embed="rId144"/>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5. Получается складка. Передвигаем пинцет дальше и зажимаем.</w:t>
      </w:r>
    </w:p>
    <w:p w:rsidR="00A648D0" w:rsidRDefault="00A648D0" w:rsidP="00A648D0">
      <w:r>
        <w:rPr>
          <w:noProof/>
          <w:color w:val="0000FF"/>
        </w:rPr>
        <w:drawing>
          <wp:inline distT="0" distB="0" distL="0" distR="0">
            <wp:extent cx="3048000" cy="3048000"/>
            <wp:effectExtent l="19050" t="0" r="0" b="0"/>
            <wp:docPr id="154" name="Рисунок 154" descr="Зажимаем кончиком пинцета">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Зажимаем кончиком пинцета">
                      <a:hlinkClick r:id="rId145"/>
                    </pic:cNvPr>
                    <pic:cNvPicPr>
                      <a:picLocks noChangeAspect="1" noChangeArrowheads="1"/>
                    </pic:cNvPicPr>
                  </pic:nvPicPr>
                  <pic:blipFill>
                    <a:blip r:embed="rId146"/>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6. Снова поворачиваем пинцет, не разжимая его.</w:t>
      </w:r>
    </w:p>
    <w:p w:rsidR="00A648D0" w:rsidRDefault="00A648D0" w:rsidP="00A648D0">
      <w:r>
        <w:rPr>
          <w:noProof/>
          <w:color w:val="0000FF"/>
        </w:rPr>
        <w:lastRenderedPageBreak/>
        <w:drawing>
          <wp:inline distT="0" distB="0" distL="0" distR="0">
            <wp:extent cx="3048000" cy="3048000"/>
            <wp:effectExtent l="19050" t="0" r="0" b="0"/>
            <wp:docPr id="155" name="Рисунок 155" descr="Поворачиваем пинцет">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Поворачиваем пинцет">
                      <a:hlinkClick r:id="rId147"/>
                    </pic:cNvPr>
                    <pic:cNvPicPr>
                      <a:picLocks noChangeAspect="1" noChangeArrowheads="1"/>
                    </pic:cNvPicPr>
                  </pic:nvPicPr>
                  <pic:blipFill>
                    <a:blip r:embed="rId148"/>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7. Повторяем, пока не получится столько складочек, сколько нужно: зажимаем кончиком пинцета и поворачиваем.</w:t>
      </w:r>
    </w:p>
    <w:p w:rsidR="00A648D0" w:rsidRDefault="00A648D0" w:rsidP="00A648D0">
      <w:r>
        <w:rPr>
          <w:noProof/>
          <w:color w:val="0000FF"/>
        </w:rPr>
        <w:drawing>
          <wp:inline distT="0" distB="0" distL="0" distR="0">
            <wp:extent cx="3048000" cy="3048000"/>
            <wp:effectExtent l="19050" t="0" r="0" b="0"/>
            <wp:docPr id="156" name="Рисунок 156" descr="Зажимаем кончиком пинцета">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Зажимаем кончиком пинцета">
                      <a:hlinkClick r:id="rId149"/>
                    </pic:cNvPr>
                    <pic:cNvPicPr>
                      <a:picLocks noChangeAspect="1" noChangeArrowheads="1"/>
                    </pic:cNvPicPr>
                  </pic:nvPicPr>
                  <pic:blipFill>
                    <a:blip r:embed="rId150"/>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Можно делать складки параллельно, под углом к срединному сгибу, а можно слегка менять угол их наклона, чтобы прожилки как-бы расходились веером.</w:t>
      </w:r>
    </w:p>
    <w:p w:rsidR="00A648D0" w:rsidRDefault="00A648D0" w:rsidP="00A648D0">
      <w:r>
        <w:rPr>
          <w:noProof/>
          <w:color w:val="0000FF"/>
        </w:rPr>
        <w:lastRenderedPageBreak/>
        <w:drawing>
          <wp:inline distT="0" distB="0" distL="0" distR="0">
            <wp:extent cx="3048000" cy="3048000"/>
            <wp:effectExtent l="19050" t="0" r="0" b="0"/>
            <wp:docPr id="157" name="Рисунок 157" descr="Поворачиваем пинцет">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Поворачиваем пинцет">
                      <a:hlinkClick r:id="rId151"/>
                    </pic:cNvPr>
                    <pic:cNvPicPr>
                      <a:picLocks noChangeAspect="1" noChangeArrowheads="1"/>
                    </pic:cNvPicPr>
                  </pic:nvPicPr>
                  <pic:blipFill>
                    <a:blip r:embed="rId152"/>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Нужно крепко держать лист в руке, чтобы он сминался только там, где вам нужно.</w:t>
      </w:r>
    </w:p>
    <w:p w:rsidR="00A648D0" w:rsidRDefault="00A648D0" w:rsidP="00A648D0">
      <w:r>
        <w:rPr>
          <w:noProof/>
          <w:color w:val="0000FF"/>
        </w:rPr>
        <w:drawing>
          <wp:inline distT="0" distB="0" distL="0" distR="0">
            <wp:extent cx="3048000" cy="3048000"/>
            <wp:effectExtent l="19050" t="0" r="0" b="0"/>
            <wp:docPr id="158" name="Рисунок 158" descr="Складки">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Складки">
                      <a:hlinkClick r:id="rId153"/>
                    </pic:cNvPr>
                    <pic:cNvPicPr>
                      <a:picLocks noChangeAspect="1" noChangeArrowheads="1"/>
                    </pic:cNvPicPr>
                  </pic:nvPicPr>
                  <pic:blipFill>
                    <a:blip r:embed="rId154"/>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8. Так доходим до конца.</w:t>
      </w:r>
    </w:p>
    <w:p w:rsidR="00A648D0" w:rsidRDefault="00A648D0" w:rsidP="00A648D0">
      <w:r>
        <w:rPr>
          <w:noProof/>
          <w:color w:val="0000FF"/>
        </w:rPr>
        <w:lastRenderedPageBreak/>
        <w:drawing>
          <wp:inline distT="0" distB="0" distL="0" distR="0">
            <wp:extent cx="3048000" cy="3048000"/>
            <wp:effectExtent l="19050" t="0" r="0" b="0"/>
            <wp:docPr id="159" name="Рисунок 159" descr="Почти готовый листик">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Почти готовый листик">
                      <a:hlinkClick r:id="rId155"/>
                    </pic:cNvPr>
                    <pic:cNvPicPr>
                      <a:picLocks noChangeAspect="1" noChangeArrowheads="1"/>
                    </pic:cNvPicPr>
                  </pic:nvPicPr>
                  <pic:blipFill>
                    <a:blip r:embed="rId156"/>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9. Теперь можно раскрыть листик и использовать его в открытке или другой поделке.</w:t>
      </w:r>
    </w:p>
    <w:p w:rsidR="00A648D0" w:rsidRDefault="00A648D0" w:rsidP="00A648D0">
      <w:r>
        <w:rPr>
          <w:noProof/>
          <w:color w:val="0000FF"/>
        </w:rPr>
        <w:drawing>
          <wp:inline distT="0" distB="0" distL="0" distR="0">
            <wp:extent cx="3048000" cy="3048000"/>
            <wp:effectExtent l="19050" t="0" r="0" b="0"/>
            <wp:docPr id="160" name="Рисунок 160" descr="Развёрнутый листик">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Развёрнутый листик">
                      <a:hlinkClick r:id="rId157"/>
                    </pic:cNvPr>
                    <pic:cNvPicPr>
                      <a:picLocks noChangeAspect="1" noChangeArrowheads="1"/>
                    </pic:cNvPicPr>
                  </pic:nvPicPr>
                  <pic:blipFill>
                    <a:blip r:embed="rId158"/>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В заключение дам пару ссылок:</w:t>
      </w:r>
    </w:p>
    <w:p w:rsidR="00A648D0" w:rsidRDefault="00A648D0" w:rsidP="00A648D0">
      <w:pPr>
        <w:numPr>
          <w:ilvl w:val="0"/>
          <w:numId w:val="2"/>
        </w:numPr>
        <w:spacing w:before="100" w:beforeAutospacing="1" w:after="100" w:afterAutospacing="1" w:line="240" w:lineRule="auto"/>
      </w:pPr>
      <w:r>
        <w:t xml:space="preserve">На первой фотографии такие листики показаны с розочкой. Я уже писала, </w:t>
      </w:r>
      <w:hyperlink r:id="rId159" w:tooltip="Как делать простые бумажные розочки" w:history="1">
        <w:r>
          <w:rPr>
            <w:rStyle w:val="af7"/>
          </w:rPr>
          <w:t>как делать простые бумажные розочки</w:t>
        </w:r>
      </w:hyperlink>
      <w:r>
        <w:t xml:space="preserve"> для открыток и сняла </w:t>
      </w:r>
      <w:hyperlink r:id="rId160" w:tooltip="Мастер-класс по бумажным розам для открыток" w:history="1">
        <w:r>
          <w:rPr>
            <w:rStyle w:val="af7"/>
          </w:rPr>
          <w:t>видео мастер-класс по таким цветам</w:t>
        </w:r>
      </w:hyperlink>
      <w:r>
        <w:t>.</w:t>
      </w:r>
    </w:p>
    <w:p w:rsidR="00A648D0" w:rsidRDefault="00A648D0" w:rsidP="00A648D0">
      <w:pPr>
        <w:numPr>
          <w:ilvl w:val="0"/>
          <w:numId w:val="2"/>
        </w:numPr>
        <w:spacing w:before="100" w:beforeAutospacing="1" w:after="100" w:afterAutospacing="1" w:line="240" w:lineRule="auto"/>
      </w:pPr>
      <w:r>
        <w:t xml:space="preserve">Здесь можно посмотреть немного другой вариант прожилок: </w:t>
      </w:r>
      <w:hyperlink r:id="rId161" w:tgtFrame="_blank" w:history="1">
        <w:r>
          <w:rPr>
            <w:rStyle w:val="af7"/>
          </w:rPr>
          <w:t>мастер-класс Инны Галкиной</w:t>
        </w:r>
      </w:hyperlink>
      <w:r>
        <w:t xml:space="preserve"> на сайте "Страна мастеров"</w:t>
      </w:r>
    </w:p>
    <w:p w:rsidR="00A648D0" w:rsidRPr="00A648D0" w:rsidRDefault="00A648D0" w:rsidP="00A648D0">
      <w:pPr>
        <w:spacing w:after="0"/>
        <w:rPr>
          <w:b/>
          <w:bCs/>
          <w:lang w:val="en-US"/>
        </w:rPr>
      </w:pPr>
      <w:r w:rsidRPr="00A648D0">
        <w:rPr>
          <w:b/>
          <w:bCs/>
          <w:lang w:val="en-US"/>
        </w:rPr>
        <w:t xml:space="preserve">You might also like: </w:t>
      </w:r>
    </w:p>
    <w:bookmarkStart w:id="1" w:name="linkwithin_link_5"/>
    <w:p w:rsidR="00A648D0" w:rsidRPr="00A648D0" w:rsidRDefault="009844B5" w:rsidP="00A648D0">
      <w:pPr>
        <w:rPr>
          <w:rStyle w:val="af7"/>
          <w:u w:val="none"/>
          <w:lang w:val="en-US"/>
        </w:rPr>
      </w:pPr>
      <w:r>
        <w:fldChar w:fldCharType="begin"/>
      </w:r>
      <w:r w:rsidR="00A648D0" w:rsidRPr="00A648D0">
        <w:rPr>
          <w:lang w:val="en-US"/>
        </w:rPr>
        <w:instrText xml:space="preserve"> HYPERLINK "http://increations-ru.blogspot.com/2009/03/blog-post_26.html"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С</w:t>
      </w:r>
      <w:r w:rsidRPr="005B7F1E">
        <w:rPr>
          <w:rFonts w:ascii="Arial" w:hAnsi="Arial" w:cs="Arial"/>
          <w:color w:val="000000"/>
          <w:sz w:val="18"/>
          <w:szCs w:val="18"/>
          <w:lang w:val="en-US"/>
        </w:rPr>
        <w:t xml:space="preserve"> </w:t>
      </w:r>
      <w:r>
        <w:rPr>
          <w:rFonts w:ascii="Arial" w:hAnsi="Arial" w:cs="Arial"/>
          <w:color w:val="000000"/>
          <w:sz w:val="18"/>
          <w:szCs w:val="18"/>
        </w:rPr>
        <w:t>Днём</w:t>
      </w:r>
      <w:r w:rsidRPr="005B7F1E">
        <w:rPr>
          <w:rFonts w:ascii="Arial" w:hAnsi="Arial" w:cs="Arial"/>
          <w:color w:val="000000"/>
          <w:sz w:val="18"/>
          <w:szCs w:val="18"/>
          <w:lang w:val="en-US"/>
        </w:rPr>
        <w:t xml:space="preserve"> </w:t>
      </w:r>
      <w:r>
        <w:rPr>
          <w:rFonts w:ascii="Arial" w:hAnsi="Arial" w:cs="Arial"/>
          <w:color w:val="000000"/>
          <w:sz w:val="18"/>
          <w:szCs w:val="18"/>
        </w:rPr>
        <w:t>рождения</w:t>
      </w:r>
      <w:r w:rsidRPr="005B7F1E">
        <w:rPr>
          <w:rFonts w:ascii="Arial" w:hAnsi="Arial" w:cs="Arial"/>
          <w:color w:val="000000"/>
          <w:sz w:val="18"/>
          <w:szCs w:val="18"/>
          <w:lang w:val="en-US"/>
        </w:rPr>
        <w:t xml:space="preserve">... </w:t>
      </w:r>
      <w:r>
        <w:rPr>
          <w:rFonts w:ascii="Arial" w:hAnsi="Arial" w:cs="Arial"/>
          <w:color w:val="000000"/>
          <w:sz w:val="18"/>
          <w:szCs w:val="18"/>
        </w:rPr>
        <w:t xml:space="preserve">Квиллинг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"http://increations-ru.blogspot.com/2008/04/iris-quilling.html"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lastRenderedPageBreak/>
        <w:t xml:space="preserve">Цветы ириса. Квиллинг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"http://increations-ru.blogspot.com/2009/02/blog-post.html"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Валентинки </w:t>
      </w:r>
    </w:p>
    <w:p w:rsidR="00A648D0" w:rsidRDefault="009844B5" w:rsidP="00A648D0">
      <w:pPr>
        <w:rPr>
          <w:rFonts w:ascii="Times New Roman" w:hAnsi="Times New Roman" w:cs="Times New Roman"/>
          <w:sz w:val="24"/>
          <w:szCs w:val="24"/>
        </w:rPr>
      </w:pPr>
      <w:r>
        <w:fldChar w:fldCharType="end"/>
      </w:r>
      <w:bookmarkEnd w:id="1"/>
    </w:p>
    <w:p w:rsidR="00A648D0" w:rsidRDefault="009844B5" w:rsidP="00A648D0">
      <w:pPr>
        <w:jc w:val="right"/>
      </w:pPr>
      <w:hyperlink r:id="rId162" w:tgtFrame="_blank" w:history="1">
        <w:r w:rsidR="00A648D0">
          <w:rPr>
            <w:rStyle w:val="af7"/>
            <w:rFonts w:ascii="Arial" w:hAnsi="Arial" w:cs="Arial"/>
            <w:b/>
            <w:bCs/>
            <w:color w:val="BBBBBB"/>
            <w:sz w:val="17"/>
            <w:szCs w:val="17"/>
          </w:rPr>
          <w:t>LinkWithin</w:t>
        </w:r>
      </w:hyperlink>
      <w:r w:rsidR="00A648D0">
        <w:t xml:space="preserve"> </w:t>
      </w:r>
    </w:p>
    <w:p w:rsidR="00A648D0" w:rsidRDefault="00A648D0" w:rsidP="00A648D0">
      <w:pPr>
        <w:rPr>
          <w:b/>
          <w:bCs/>
          <w:color w:val="FF0000"/>
        </w:rPr>
      </w:pPr>
      <w:r>
        <w:rPr>
          <w:b/>
          <w:bCs/>
          <w:color w:val="FF0000"/>
        </w:rPr>
        <w:t>© Поделки с Инной. Копирование запрещено</w:t>
      </w:r>
    </w:p>
    <w:p w:rsidR="00A648D0" w:rsidRDefault="00A648D0" w:rsidP="00A648D0">
      <w:r>
        <w:rPr>
          <w:rStyle w:val="post-footer-label"/>
        </w:rPr>
        <w:t xml:space="preserve">Ярлыки: </w:t>
      </w:r>
      <w:hyperlink r:id="rId163" w:history="1">
        <w:r>
          <w:rPr>
            <w:rStyle w:val="af7"/>
          </w:rPr>
          <w:t>квиллинг</w:t>
        </w:r>
      </w:hyperlink>
      <w:r>
        <w:rPr>
          <w:rStyle w:val="post-labels"/>
        </w:rPr>
        <w:t xml:space="preserve">, </w:t>
      </w:r>
      <w:hyperlink r:id="rId164" w:history="1">
        <w:r>
          <w:rPr>
            <w:rStyle w:val="af7"/>
          </w:rPr>
          <w:t>квиллинг (бумагокручение)</w:t>
        </w:r>
      </w:hyperlink>
      <w:r>
        <w:rPr>
          <w:rStyle w:val="post-labels"/>
        </w:rPr>
        <w:t xml:space="preserve">, </w:t>
      </w:r>
      <w:hyperlink r:id="rId165" w:history="1">
        <w:r>
          <w:rPr>
            <w:rStyle w:val="af7"/>
          </w:rPr>
          <w:t>мк</w:t>
        </w:r>
      </w:hyperlink>
      <w:r>
        <w:rPr>
          <w:rStyle w:val="post-labels"/>
        </w:rPr>
        <w:t xml:space="preserve">, </w:t>
      </w:r>
      <w:hyperlink r:id="rId166" w:history="1">
        <w:r>
          <w:rPr>
            <w:rStyle w:val="af7"/>
          </w:rPr>
          <w:t>открытки</w:t>
        </w:r>
      </w:hyperlink>
      <w:r>
        <w:rPr>
          <w:rStyle w:val="post-labels"/>
        </w:rPr>
        <w:t xml:space="preserve">, </w:t>
      </w:r>
      <w:hyperlink r:id="rId167" w:history="1">
        <w:r>
          <w:rPr>
            <w:rStyle w:val="af7"/>
          </w:rPr>
          <w:t>поделки из бумаги</w:t>
        </w:r>
      </w:hyperlink>
      <w:r>
        <w:rPr>
          <w:rStyle w:val="post-labels"/>
        </w:rPr>
        <w:t xml:space="preserve">, </w:t>
      </w:r>
      <w:hyperlink r:id="rId168" w:history="1">
        <w:r>
          <w:rPr>
            <w:rStyle w:val="af7"/>
          </w:rPr>
          <w:t>цветы</w:t>
        </w:r>
      </w:hyperlink>
      <w:r>
        <w:rPr>
          <w:rStyle w:val="post-labels"/>
        </w:rPr>
        <w:t xml:space="preserve"> </w:t>
      </w:r>
    </w:p>
    <w:p w:rsidR="00A648D0" w:rsidRDefault="009844B5" w:rsidP="00A648D0">
      <w:hyperlink r:id="rId169" w:anchor="comments" w:history="1">
        <w:r w:rsidR="00A648D0">
          <w:rPr>
            <w:rStyle w:val="af7"/>
          </w:rPr>
          <w:t>11 комментариев</w:t>
        </w:r>
      </w:hyperlink>
      <w:r w:rsidR="00A648D0">
        <w:rPr>
          <w:rStyle w:val="post-comment-link"/>
        </w:rPr>
        <w:t xml:space="preserve"> • </w:t>
      </w:r>
      <w:hyperlink r:id="rId170" w:anchor="links" w:history="1">
        <w:r w:rsidR="00A648D0">
          <w:rPr>
            <w:rStyle w:val="af7"/>
          </w:rPr>
          <w:t xml:space="preserve">Ссылки на это сообщение </w:t>
        </w:r>
      </w:hyperlink>
      <w:r w:rsidR="00A648D0">
        <w:rPr>
          <w:noProof/>
          <w:color w:val="0000FF"/>
        </w:rPr>
        <w:drawing>
          <wp:inline distT="0" distB="0" distL="0" distR="0">
            <wp:extent cx="171450" cy="123825"/>
            <wp:effectExtent l="19050" t="0" r="0" b="0"/>
            <wp:docPr id="161" name="Рисунок 161" descr="http://www.blogger.com/img/icon18_email.gif">
              <a:hlinkClick xmlns:a="http://schemas.openxmlformats.org/drawingml/2006/main" r:id="rId171" tooltip="&quot;Отправить сообщение по электронной поч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blogger.com/img/icon18_email.gif">
                      <a:hlinkClick r:id="rId171" tooltip="&quot;Отправить сообщение по электронной почте&quot;"/>
                    </pic:cNvPr>
                    <pic:cNvPicPr>
                      <a:picLocks noChangeAspect="1" noChangeArrowheads="1"/>
                    </pic:cNvPicPr>
                  </pic:nvPicPr>
                  <pic:blipFill>
                    <a:blip r:embed="rId172"/>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A648D0">
        <w:rPr>
          <w:noProof/>
          <w:color w:val="0000FF"/>
        </w:rPr>
        <w:drawing>
          <wp:inline distT="0" distB="0" distL="0" distR="0">
            <wp:extent cx="171450" cy="171450"/>
            <wp:effectExtent l="19050" t="0" r="0" b="0"/>
            <wp:docPr id="162" name="Рисунок 162" descr="http://www.blogger.com/img/icon18_edit_allbkg.gif">
              <a:hlinkClick xmlns:a="http://schemas.openxmlformats.org/drawingml/2006/main" r:id="rId173" tooltip="&quot;Изменить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blogger.com/img/icon18_edit_allbkg.gif">
                      <a:hlinkClick r:id="rId173" tooltip="&quot;Изменить сообщение&quot;"/>
                    </pic:cNvPr>
                    <pic:cNvPicPr>
                      <a:picLocks noChangeAspect="1" noChangeArrowheads="1"/>
                    </pic:cNvPicPr>
                  </pic:nvPicPr>
                  <pic:blipFill>
                    <a:blip r:embed="rId174"/>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A648D0" w:rsidP="00A648D0">
      <w:pPr>
        <w:pStyle w:val="2"/>
      </w:pPr>
      <w:r>
        <w:t>24 Февраль 2009</w:t>
      </w:r>
    </w:p>
    <w:bookmarkStart w:id="2" w:name="8470200613401769838"/>
    <w:bookmarkEnd w:id="2"/>
    <w:p w:rsidR="00A648D0" w:rsidRDefault="009844B5" w:rsidP="00A648D0">
      <w:pPr>
        <w:pStyle w:val="3"/>
      </w:pPr>
      <w:r>
        <w:fldChar w:fldCharType="begin"/>
      </w:r>
      <w:r w:rsidR="00A648D0">
        <w:instrText xml:space="preserve"> HYPERLINK "http://increations-ru.blogspot.com/2009/02/blog-post_24.html" </w:instrText>
      </w:r>
      <w:r>
        <w:fldChar w:fldCharType="separate"/>
      </w:r>
      <w:r w:rsidR="00A648D0">
        <w:rPr>
          <w:rStyle w:val="af7"/>
        </w:rPr>
        <w:t>Пингвин Макарони</w:t>
      </w:r>
      <w:r>
        <w:fldChar w:fldCharType="end"/>
      </w:r>
      <w:r w:rsidR="00A648D0">
        <w:t xml:space="preserve"> </w:t>
      </w:r>
    </w:p>
    <w:p w:rsidR="00A648D0" w:rsidRDefault="00A648D0" w:rsidP="00A648D0">
      <w:r>
        <w:rPr>
          <w:noProof/>
          <w:color w:val="0000FF"/>
        </w:rPr>
        <w:drawing>
          <wp:inline distT="0" distB="0" distL="0" distR="0">
            <wp:extent cx="2543175" cy="3810000"/>
            <wp:effectExtent l="19050" t="0" r="9525" b="0"/>
            <wp:docPr id="163" name="Рисунок 163" descr="Пингвин (объёмный квиллинг)">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Пингвин (объёмный квиллинг)">
                      <a:hlinkClick r:id="rId175"/>
                    </pic:cNvPr>
                    <pic:cNvPicPr>
                      <a:picLocks noChangeAspect="1" noChangeArrowheads="1"/>
                    </pic:cNvPicPr>
                  </pic:nvPicPr>
                  <pic:blipFill>
                    <a:blip r:embed="rId176"/>
                    <a:srcRect/>
                    <a:stretch>
                      <a:fillRect/>
                    </a:stretch>
                  </pic:blipFill>
                  <pic:spPr bwMode="auto">
                    <a:xfrm>
                      <a:off x="0" y="0"/>
                      <a:ext cx="2543175" cy="3810000"/>
                    </a:xfrm>
                    <a:prstGeom prst="rect">
                      <a:avLst/>
                    </a:prstGeom>
                    <a:noFill/>
                    <a:ln w="9525">
                      <a:noFill/>
                      <a:miter lim="800000"/>
                      <a:headEnd/>
                      <a:tailEnd/>
                    </a:ln>
                  </pic:spPr>
                </pic:pic>
              </a:graphicData>
            </a:graphic>
          </wp:inline>
        </w:drawing>
      </w:r>
    </w:p>
    <w:p w:rsidR="00A648D0" w:rsidRDefault="00A648D0" w:rsidP="00A648D0">
      <w:pPr>
        <w:pStyle w:val="af6"/>
      </w:pPr>
      <w:r>
        <w:t>Вместе с обычным квиллингом мне очень нравится и объёмный квиллинг. Вот и ещё одна поделка в этой технике готова — пингвин. А делала я его так:</w:t>
      </w:r>
    </w:p>
    <w:p w:rsidR="00A648D0" w:rsidRDefault="00A648D0" w:rsidP="00A648D0">
      <w:pPr>
        <w:pStyle w:val="af6"/>
      </w:pPr>
      <w:r>
        <w:t>Для нижней части туловища склеила 5 чёрных полосок длиной 29 см и шириной 3 мм. Плотно скрутила их и получившемуся диску придала форму цветочного горшка. Смазала его внутри клеем и оставила высыхать.</w:t>
      </w:r>
    </w:p>
    <w:p w:rsidR="00A648D0" w:rsidRDefault="00A648D0" w:rsidP="00A648D0">
      <w:pPr>
        <w:pStyle w:val="af6"/>
      </w:pPr>
      <w:r>
        <w:t>Для верхней части снова туловища склеила 5 таких же чёрных полосок, плотно скрутила их и диску придала форму усечённого конуса. Смазала его внутри клеем и тоже дала высохнуть.</w:t>
      </w:r>
    </w:p>
    <w:p w:rsidR="00A648D0" w:rsidRDefault="00A648D0" w:rsidP="00A648D0">
      <w:pPr>
        <w:pStyle w:val="af6"/>
      </w:pPr>
      <w:r>
        <w:lastRenderedPageBreak/>
        <w:t>Для головы понадобилось 3 таких полоски. Я плотно скрутила их и придала форму полусферы. Так же смазала его внутри клеем и оставила высыхать. Таким же образом сделала ещё одну такую полусферу.</w:t>
      </w:r>
    </w:p>
    <w:p w:rsidR="00A648D0" w:rsidRDefault="00A648D0" w:rsidP="00A648D0">
      <w:r>
        <w:rPr>
          <w:noProof/>
          <w:color w:val="0000FF"/>
        </w:rPr>
        <w:drawing>
          <wp:inline distT="0" distB="0" distL="0" distR="0">
            <wp:extent cx="2543175" cy="3810000"/>
            <wp:effectExtent l="19050" t="0" r="9525" b="0"/>
            <wp:docPr id="164" name="Рисунок 164" descr="Пингвин (объёмный квиллинг). Вид сбоку">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Пингвин (объёмный квиллинг). Вид сбоку">
                      <a:hlinkClick r:id="rId177"/>
                    </pic:cNvPr>
                    <pic:cNvPicPr>
                      <a:picLocks noChangeAspect="1" noChangeArrowheads="1"/>
                    </pic:cNvPicPr>
                  </pic:nvPicPr>
                  <pic:blipFill>
                    <a:blip r:embed="rId178"/>
                    <a:srcRect/>
                    <a:stretch>
                      <a:fillRect/>
                    </a:stretch>
                  </pic:blipFill>
                  <pic:spPr bwMode="auto">
                    <a:xfrm>
                      <a:off x="0" y="0"/>
                      <a:ext cx="2543175" cy="3810000"/>
                    </a:xfrm>
                    <a:prstGeom prst="rect">
                      <a:avLst/>
                    </a:prstGeom>
                    <a:noFill/>
                    <a:ln w="9525">
                      <a:noFill/>
                      <a:miter lim="800000"/>
                      <a:headEnd/>
                      <a:tailEnd/>
                    </a:ln>
                  </pic:spPr>
                </pic:pic>
              </a:graphicData>
            </a:graphic>
          </wp:inline>
        </w:drawing>
      </w:r>
    </w:p>
    <w:p w:rsidR="00A648D0" w:rsidRDefault="00A648D0" w:rsidP="00A648D0">
      <w:pPr>
        <w:pStyle w:val="af6"/>
      </w:pPr>
      <w:r>
        <w:t xml:space="preserve">Склеила обе половинки туловища, обе половинки головы и приклеила голову к туловищу. Из трёх чёрных полосок я сделала два крыла в виде полукруга (можно сделать и в виде полумесяца) и хвостик в виде треугольника, затем приклеила их к туловищу. Из одной оранжевой полоски, разрезанной пополам, я сделала две лапки, из четверти оранжевой полоски сделала клюв и ещё из двух маленьких кусочков — перья на голове. Белый животик я сделала из длинной (60 см) и узкой (1.5 мм) полоски. Глазки я также сделала из узких (1.5 мм) полосок, белой и чёрной. </w:t>
      </w:r>
    </w:p>
    <w:p w:rsidR="00A648D0" w:rsidRPr="00A648D0" w:rsidRDefault="00A648D0" w:rsidP="00A648D0">
      <w:pPr>
        <w:rPr>
          <w:b/>
          <w:bCs/>
          <w:lang w:val="en-US"/>
        </w:rPr>
      </w:pPr>
      <w:r w:rsidRPr="00A648D0">
        <w:rPr>
          <w:b/>
          <w:bCs/>
          <w:lang w:val="en-US"/>
        </w:rPr>
        <w:t xml:space="preserve">You might also like: </w:t>
      </w:r>
    </w:p>
    <w:bookmarkStart w:id="3" w:name="linkwithin_link_6"/>
    <w:p w:rsidR="00A648D0" w:rsidRPr="00A648D0" w:rsidRDefault="009844B5" w:rsidP="00A648D0">
      <w:pPr>
        <w:rPr>
          <w:rStyle w:val="af7"/>
          <w:u w:val="none"/>
          <w:lang w:val="en-US"/>
        </w:rPr>
      </w:pPr>
      <w:r>
        <w:fldChar w:fldCharType="begin"/>
      </w:r>
      <w:r w:rsidR="00A648D0" w:rsidRPr="00A648D0">
        <w:rPr>
          <w:lang w:val="en-US"/>
        </w:rPr>
        <w:instrText xml:space="preserve"> HYPERLINK "http://increations-ru.blogspot.com/2008/12/blog-post.html"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Птичка</w:t>
      </w:r>
      <w:r w:rsidRPr="005B7F1E">
        <w:rPr>
          <w:rFonts w:ascii="Arial" w:hAnsi="Arial" w:cs="Arial"/>
          <w:color w:val="000000"/>
          <w:sz w:val="18"/>
          <w:szCs w:val="18"/>
          <w:lang w:val="en-US"/>
        </w:rPr>
        <w:t xml:space="preserve">. </w:t>
      </w:r>
      <w:r>
        <w:rPr>
          <w:rFonts w:ascii="Arial" w:hAnsi="Arial" w:cs="Arial"/>
          <w:color w:val="000000"/>
          <w:sz w:val="18"/>
          <w:szCs w:val="18"/>
        </w:rPr>
        <w:t xml:space="preserve">Трёхмерный квиллинг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"http://increations-ru.blogspot.com/2009/02/blog-post_25.html"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Паучище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"http://increations-ru.blogspot.com/2009/03/blog-post_26.html"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С Днём рождения... Квиллинг </w:t>
      </w:r>
    </w:p>
    <w:p w:rsidR="00A648D0" w:rsidRDefault="009844B5" w:rsidP="00A648D0">
      <w:pPr>
        <w:rPr>
          <w:rFonts w:ascii="Times New Roman" w:hAnsi="Times New Roman" w:cs="Times New Roman"/>
          <w:sz w:val="24"/>
          <w:szCs w:val="24"/>
        </w:rPr>
      </w:pPr>
      <w:r>
        <w:fldChar w:fldCharType="end"/>
      </w:r>
      <w:bookmarkEnd w:id="3"/>
    </w:p>
    <w:p w:rsidR="00A648D0" w:rsidRDefault="009844B5" w:rsidP="00A648D0">
      <w:pPr>
        <w:jc w:val="right"/>
      </w:pPr>
      <w:hyperlink r:id="rId179" w:tgtFrame="_blank" w:history="1">
        <w:r w:rsidR="00A648D0">
          <w:rPr>
            <w:rStyle w:val="af7"/>
            <w:rFonts w:ascii="Arial" w:hAnsi="Arial" w:cs="Arial"/>
            <w:b/>
            <w:bCs/>
            <w:color w:val="BBBBBB"/>
            <w:sz w:val="17"/>
            <w:szCs w:val="17"/>
          </w:rPr>
          <w:t>LinkWithin</w:t>
        </w:r>
      </w:hyperlink>
      <w:r w:rsidR="00A648D0">
        <w:t xml:space="preserve"> </w:t>
      </w:r>
    </w:p>
    <w:p w:rsidR="00A648D0" w:rsidRDefault="00A648D0" w:rsidP="00A648D0">
      <w:pPr>
        <w:rPr>
          <w:b/>
          <w:bCs/>
          <w:color w:val="FF0000"/>
        </w:rPr>
      </w:pPr>
      <w:r>
        <w:rPr>
          <w:b/>
          <w:bCs/>
          <w:color w:val="FF0000"/>
        </w:rPr>
        <w:t>© Поделки с Инной. Копирование запрещено</w:t>
      </w:r>
    </w:p>
    <w:p w:rsidR="00A648D0" w:rsidRDefault="00A648D0" w:rsidP="00A648D0">
      <w:r>
        <w:rPr>
          <w:rStyle w:val="post-footer-label"/>
        </w:rPr>
        <w:lastRenderedPageBreak/>
        <w:t xml:space="preserve">Ярлыки: </w:t>
      </w:r>
      <w:hyperlink r:id="rId180" w:history="1">
        <w:r>
          <w:rPr>
            <w:rStyle w:val="af7"/>
          </w:rPr>
          <w:t>игрушки</w:t>
        </w:r>
      </w:hyperlink>
      <w:r>
        <w:rPr>
          <w:rStyle w:val="post-labels"/>
        </w:rPr>
        <w:t xml:space="preserve">, </w:t>
      </w:r>
      <w:hyperlink r:id="rId181" w:history="1">
        <w:r>
          <w:rPr>
            <w:rStyle w:val="af7"/>
          </w:rPr>
          <w:t>квиллинг</w:t>
        </w:r>
      </w:hyperlink>
      <w:r>
        <w:rPr>
          <w:rStyle w:val="post-labels"/>
        </w:rPr>
        <w:t xml:space="preserve">, </w:t>
      </w:r>
      <w:hyperlink r:id="rId182" w:history="1">
        <w:r>
          <w:rPr>
            <w:rStyle w:val="af7"/>
          </w:rPr>
          <w:t>квиллинг (бумагокручение)</w:t>
        </w:r>
      </w:hyperlink>
      <w:r>
        <w:rPr>
          <w:rStyle w:val="post-labels"/>
        </w:rPr>
        <w:t xml:space="preserve">, </w:t>
      </w:r>
      <w:hyperlink r:id="rId183" w:history="1">
        <w:r>
          <w:rPr>
            <w:rStyle w:val="af7"/>
          </w:rPr>
          <w:t>мк</w:t>
        </w:r>
      </w:hyperlink>
      <w:r>
        <w:rPr>
          <w:rStyle w:val="post-labels"/>
        </w:rPr>
        <w:t xml:space="preserve">, </w:t>
      </w:r>
      <w:hyperlink r:id="rId184" w:history="1">
        <w:r>
          <w:rPr>
            <w:rStyle w:val="af7"/>
          </w:rPr>
          <w:t>поделки для детей</w:t>
        </w:r>
      </w:hyperlink>
      <w:r>
        <w:rPr>
          <w:rStyle w:val="post-labels"/>
        </w:rPr>
        <w:t xml:space="preserve">, </w:t>
      </w:r>
      <w:hyperlink r:id="rId185" w:history="1">
        <w:r>
          <w:rPr>
            <w:rStyle w:val="af7"/>
          </w:rPr>
          <w:t>поделки из бумаги</w:t>
        </w:r>
      </w:hyperlink>
      <w:r>
        <w:rPr>
          <w:rStyle w:val="post-labels"/>
        </w:rPr>
        <w:t xml:space="preserve">, </w:t>
      </w:r>
      <w:hyperlink r:id="rId186" w:history="1">
        <w:r>
          <w:rPr>
            <w:rStyle w:val="af7"/>
          </w:rPr>
          <w:t>птицы</w:t>
        </w:r>
      </w:hyperlink>
      <w:r>
        <w:rPr>
          <w:rStyle w:val="post-labels"/>
        </w:rPr>
        <w:t xml:space="preserve"> </w:t>
      </w:r>
    </w:p>
    <w:p w:rsidR="00A648D0" w:rsidRDefault="009844B5" w:rsidP="00A648D0">
      <w:hyperlink r:id="rId187" w:anchor="comments" w:history="1">
        <w:r w:rsidR="00A648D0">
          <w:rPr>
            <w:rStyle w:val="af7"/>
          </w:rPr>
          <w:t>4 комментариев</w:t>
        </w:r>
      </w:hyperlink>
      <w:r w:rsidR="00A648D0">
        <w:rPr>
          <w:rStyle w:val="post-comment-link"/>
        </w:rPr>
        <w:t xml:space="preserve"> • </w:t>
      </w:r>
      <w:hyperlink r:id="rId188" w:anchor="links" w:history="1">
        <w:r w:rsidR="00A648D0">
          <w:rPr>
            <w:rStyle w:val="af7"/>
          </w:rPr>
          <w:t xml:space="preserve">Ссылки на это сообщение </w:t>
        </w:r>
      </w:hyperlink>
      <w:r w:rsidR="00A648D0">
        <w:rPr>
          <w:noProof/>
          <w:color w:val="0000FF"/>
        </w:rPr>
        <w:drawing>
          <wp:inline distT="0" distB="0" distL="0" distR="0">
            <wp:extent cx="171450" cy="123825"/>
            <wp:effectExtent l="19050" t="0" r="0" b="0"/>
            <wp:docPr id="165" name="Рисунок 165" descr="http://www.blogger.com/img/icon18_email.gif">
              <a:hlinkClick xmlns:a="http://schemas.openxmlformats.org/drawingml/2006/main" r:id="rId189" tooltip="&quot;Отправить сообщение по электронной поч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blogger.com/img/icon18_email.gif">
                      <a:hlinkClick r:id="rId189" tooltip="&quot;Отправить сообщение по электронной почте&quot;"/>
                    </pic:cNvPr>
                    <pic:cNvPicPr>
                      <a:picLocks noChangeAspect="1" noChangeArrowheads="1"/>
                    </pic:cNvPicPr>
                  </pic:nvPicPr>
                  <pic:blipFill>
                    <a:blip r:embed="rId172"/>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A648D0">
        <w:rPr>
          <w:noProof/>
          <w:color w:val="0000FF"/>
        </w:rPr>
        <w:drawing>
          <wp:inline distT="0" distB="0" distL="0" distR="0">
            <wp:extent cx="171450" cy="171450"/>
            <wp:effectExtent l="19050" t="0" r="0" b="0"/>
            <wp:docPr id="166" name="Рисунок 166" descr="http://www.blogger.com/img/icon18_edit_allbkg.gif">
              <a:hlinkClick xmlns:a="http://schemas.openxmlformats.org/drawingml/2006/main" r:id="rId190" tooltip="&quot;Изменить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blogger.com/img/icon18_edit_allbkg.gif">
                      <a:hlinkClick r:id="rId190" tooltip="&quot;Изменить сообщение&quot;"/>
                    </pic:cNvPr>
                    <pic:cNvPicPr>
                      <a:picLocks noChangeAspect="1" noChangeArrowheads="1"/>
                    </pic:cNvPicPr>
                  </pic:nvPicPr>
                  <pic:blipFill>
                    <a:blip r:embed="rId174"/>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A648D0" w:rsidP="00A648D0">
      <w:pPr>
        <w:pStyle w:val="2"/>
      </w:pPr>
      <w:r>
        <w:t>16 Февраль 2009</w:t>
      </w:r>
    </w:p>
    <w:bookmarkStart w:id="4" w:name="3045442221354376344"/>
    <w:bookmarkEnd w:id="4"/>
    <w:p w:rsidR="00A648D0" w:rsidRDefault="009844B5" w:rsidP="00A648D0">
      <w:pPr>
        <w:pStyle w:val="3"/>
      </w:pPr>
      <w:r>
        <w:fldChar w:fldCharType="begin"/>
      </w:r>
      <w:r w:rsidR="00A648D0">
        <w:instrText xml:space="preserve"> HYPERLINK "http://increations-ru.blogspot.com/2009/02/blog-post_16.html" </w:instrText>
      </w:r>
      <w:r>
        <w:fldChar w:fldCharType="separate"/>
      </w:r>
      <w:r w:rsidR="00A648D0">
        <w:rPr>
          <w:rStyle w:val="af7"/>
        </w:rPr>
        <w:t>Игрушка-телескоп</w:t>
      </w:r>
      <w:r>
        <w:fldChar w:fldCharType="end"/>
      </w:r>
      <w:r w:rsidR="00A648D0">
        <w:t xml:space="preserve"> </w:t>
      </w:r>
    </w:p>
    <w:p w:rsidR="00A648D0" w:rsidRDefault="00A648D0" w:rsidP="00A648D0">
      <w:r>
        <w:rPr>
          <w:noProof/>
          <w:color w:val="0000FF"/>
        </w:rPr>
        <w:drawing>
          <wp:inline distT="0" distB="0" distL="0" distR="0">
            <wp:extent cx="2743200" cy="2743200"/>
            <wp:effectExtent l="19050" t="0" r="0" b="0"/>
            <wp:docPr id="167" name="Рисунок 167" descr="Игрушка-телескоп">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Игрушка-телескоп">
                      <a:hlinkClick r:id="rId191"/>
                    </pic:cNvPr>
                    <pic:cNvPicPr>
                      <a:picLocks noChangeAspect="1" noChangeArrowheads="1"/>
                    </pic:cNvPicPr>
                  </pic:nvPicPr>
                  <pic:blipFill>
                    <a:blip r:embed="rId192"/>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A648D0" w:rsidRDefault="00A648D0" w:rsidP="00A648D0">
      <w:pPr>
        <w:pStyle w:val="af6"/>
      </w:pPr>
      <w:r>
        <w:t>В последнее время мой сын очень увлёкся астрономией :) И хотя ему ещё нет четырёх лет, он с удовольствием смотрит научно-популярные фильмы о планетах, знает все названия планет, что такое Солнечное затмение и многое другое... Поэтому и родилась идея смастерить ему игрушечный телескоп. А сделать его можно вот так:</w:t>
      </w:r>
    </w:p>
    <w:p w:rsidR="00A648D0" w:rsidRDefault="00A648D0" w:rsidP="00A648D0">
      <w:pPr>
        <w:pStyle w:val="af6"/>
      </w:pPr>
      <w:r>
        <w:t>Нам понадобится мно-о-о-о-го (15) картонных цилиндриков от туалетной бумаги, липкая лента, клей, ножницы, красивая обёрточная бумага, наклейки, распечатки или просто рисунки планет и... немного времени.</w:t>
      </w:r>
    </w:p>
    <w:p w:rsidR="00A648D0" w:rsidRDefault="00A648D0" w:rsidP="00A648D0">
      <w:pPr>
        <w:pStyle w:val="af6"/>
      </w:pPr>
      <w:r>
        <w:t>С помощью липкой ленты склейте из пяти цилиндриков длинную трубу —это будет сам телескоп. Теперь склейте 3 ножки — каждую из трёх цилиндриков — и соедините их в треногу-штатив. Приклейте сверху к штативу трубу самого телескопа. Всё это собирается при помощи липкой ленты. Обрежьте нижние части ножек так, чтоб получился овал и они хорошо стояли на плоской поверхности. Оклейте телескоп красивой обёрточной бумагой. Теперь он почти готов, осталось только решить, что мы хотим в него увидеть и сделать сменные крышечки с изображениями планет и звёзд.</w:t>
      </w:r>
    </w:p>
    <w:p w:rsidR="00A648D0" w:rsidRDefault="00A648D0" w:rsidP="00A648D0">
      <w:r>
        <w:rPr>
          <w:noProof/>
          <w:color w:val="0000FF"/>
        </w:rPr>
        <w:lastRenderedPageBreak/>
        <w:drawing>
          <wp:inline distT="0" distB="0" distL="0" distR="0">
            <wp:extent cx="2743200" cy="2743200"/>
            <wp:effectExtent l="19050" t="0" r="0" b="0"/>
            <wp:docPr id="168" name="Рисунок 168" descr="Крышечка с изображением планеты">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Крышечка с изображением планеты">
                      <a:hlinkClick r:id="rId193"/>
                    </pic:cNvPr>
                    <pic:cNvPicPr>
                      <a:picLocks noChangeAspect="1" noChangeArrowheads="1"/>
                    </pic:cNvPicPr>
                  </pic:nvPicPr>
                  <pic:blipFill>
                    <a:blip r:embed="rId194"/>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A648D0" w:rsidRDefault="00A648D0" w:rsidP="00A648D0">
      <w:pPr>
        <w:pStyle w:val="af6"/>
      </w:pPr>
      <w:r>
        <w:t>Итак, крышечки с планетами. Сделайте один продольный разрез в последнем цилиндрике, а затем нарежьте его поперёк на 4-5 колец. Раздвиньте края каждого кольца так, чтоб получился зазор примерно 1 см, обмотайте кольцо липкой лентой — теперь оно должно налезать на трубу телескопа. Подготовьте круги с рисунками планет диаметром примерно на 2 см больше диаметра кольца. Положите кольцо на круг с картинкой, загните края круга и приклейте их к кольцу. Оклейте кольцо красивой обёрточной бумагой — крышечка готова. Сделайте несколько сменных крышечек с разными планетами или звёздами и можно играть :)</w:t>
      </w:r>
    </w:p>
    <w:p w:rsidR="00A648D0" w:rsidRDefault="00A648D0" w:rsidP="00A648D0">
      <w:r>
        <w:rPr>
          <w:noProof/>
          <w:color w:val="0000FF"/>
        </w:rPr>
        <w:drawing>
          <wp:inline distT="0" distB="0" distL="0" distR="0">
            <wp:extent cx="2743200" cy="2743200"/>
            <wp:effectExtent l="19050" t="0" r="0" b="0"/>
            <wp:docPr id="169" name="Рисунок 169" descr="Заглянем вовнутрь">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Заглянем вовнутрь">
                      <a:hlinkClick r:id="rId195"/>
                    </pic:cNvPr>
                    <pic:cNvPicPr>
                      <a:picLocks noChangeAspect="1" noChangeArrowheads="1"/>
                    </pic:cNvPicPr>
                  </pic:nvPicPr>
                  <pic:blipFill>
                    <a:blip r:embed="rId196"/>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A648D0" w:rsidRPr="00A648D0" w:rsidRDefault="00A648D0" w:rsidP="00A648D0">
      <w:pPr>
        <w:rPr>
          <w:b/>
          <w:bCs/>
          <w:lang w:val="en-US"/>
        </w:rPr>
      </w:pPr>
      <w:r w:rsidRPr="00A648D0">
        <w:rPr>
          <w:b/>
          <w:bCs/>
          <w:lang w:val="en-US"/>
        </w:rPr>
        <w:t xml:space="preserve">You might also like: </w:t>
      </w:r>
    </w:p>
    <w:bookmarkStart w:id="5" w:name="linkwithin_link_7"/>
    <w:p w:rsidR="00A648D0" w:rsidRPr="00A648D0" w:rsidRDefault="009844B5" w:rsidP="00A648D0">
      <w:pPr>
        <w:rPr>
          <w:rStyle w:val="af7"/>
          <w:u w:val="none"/>
          <w:lang w:val="en-US"/>
        </w:rPr>
      </w:pPr>
      <w:r>
        <w:fldChar w:fldCharType="begin"/>
      </w:r>
      <w:r w:rsidR="00A648D0" w:rsidRPr="00A648D0">
        <w:rPr>
          <w:lang w:val="en-US"/>
        </w:rPr>
        <w:instrText xml:space="preserve"> HYPERLINK "http://increations-ru.blogspot.com/2009/03/blog-post_28.html" </w:instrText>
      </w:r>
      <w:r>
        <w:fldChar w:fldCharType="separate"/>
      </w:r>
    </w:p>
    <w:p w:rsidR="00A648D0" w:rsidRPr="005B7F1E" w:rsidRDefault="00A648D0" w:rsidP="00A648D0">
      <w:pPr>
        <w:rPr>
          <w:rFonts w:ascii="Arial" w:hAnsi="Arial" w:cs="Arial"/>
          <w:color w:val="000000"/>
          <w:sz w:val="18"/>
          <w:szCs w:val="18"/>
          <w:lang w:val="en-US"/>
        </w:rPr>
      </w:pPr>
      <w:r>
        <w:rPr>
          <w:rFonts w:ascii="Arial" w:hAnsi="Arial" w:cs="Arial"/>
          <w:color w:val="000000"/>
          <w:sz w:val="18"/>
          <w:szCs w:val="18"/>
        </w:rPr>
        <w:t>Кубики</w:t>
      </w:r>
      <w:r w:rsidRPr="005B7F1E">
        <w:rPr>
          <w:rFonts w:ascii="Arial" w:hAnsi="Arial" w:cs="Arial"/>
          <w:color w:val="000000"/>
          <w:sz w:val="18"/>
          <w:szCs w:val="18"/>
          <w:lang w:val="en-US"/>
        </w:rPr>
        <w:t xml:space="preserve"> </w:t>
      </w:r>
      <w:r>
        <w:rPr>
          <w:rFonts w:ascii="Arial" w:hAnsi="Arial" w:cs="Arial"/>
          <w:color w:val="000000"/>
          <w:sz w:val="18"/>
          <w:szCs w:val="18"/>
        </w:rPr>
        <w:t>сома</w:t>
      </w:r>
      <w:r w:rsidRPr="005B7F1E">
        <w:rPr>
          <w:rFonts w:ascii="Arial" w:hAnsi="Arial" w:cs="Arial"/>
          <w:color w:val="000000"/>
          <w:sz w:val="18"/>
          <w:szCs w:val="18"/>
          <w:lang w:val="en-US"/>
        </w:rPr>
        <w:t xml:space="preserve"> </w:t>
      </w:r>
    </w:p>
    <w:p w:rsidR="00A648D0" w:rsidRPr="005B7F1E" w:rsidRDefault="009844B5" w:rsidP="00A648D0">
      <w:pPr>
        <w:rPr>
          <w:rStyle w:val="af7"/>
          <w:rFonts w:ascii="Times New Roman" w:hAnsi="Times New Roman" w:cs="Times New Roman"/>
          <w:sz w:val="24"/>
          <w:szCs w:val="24"/>
          <w:u w:val="none"/>
          <w:lang w:val="en-US"/>
        </w:rPr>
      </w:pPr>
      <w:r>
        <w:fldChar w:fldCharType="end"/>
      </w:r>
      <w:r>
        <w:fldChar w:fldCharType="begin"/>
      </w:r>
      <w:r w:rsidR="00A648D0" w:rsidRPr="005B7F1E">
        <w:rPr>
          <w:lang w:val="en-US"/>
        </w:rPr>
        <w:instrText xml:space="preserve"> </w:instrText>
      </w:r>
      <w:r w:rsidR="00A648D0" w:rsidRPr="00A648D0">
        <w:rPr>
          <w:lang w:val="en-US"/>
        </w:rPr>
        <w:instrText>HYPERLINK</w:instrText>
      </w:r>
      <w:r w:rsidR="00A648D0" w:rsidRPr="005B7F1E">
        <w:rPr>
          <w:lang w:val="en-US"/>
        </w:rPr>
        <w:instrText xml:space="preserve"> "</w:instrText>
      </w:r>
      <w:r w:rsidR="00A648D0" w:rsidRPr="00A648D0">
        <w:rPr>
          <w:lang w:val="en-US"/>
        </w:rPr>
        <w:instrText>http</w:instrText>
      </w:r>
      <w:r w:rsidR="00A648D0" w:rsidRPr="005B7F1E">
        <w:rPr>
          <w:lang w:val="en-US"/>
        </w:rPr>
        <w:instrText>://</w:instrText>
      </w:r>
      <w:r w:rsidR="00A648D0" w:rsidRPr="00A648D0">
        <w:rPr>
          <w:lang w:val="en-US"/>
        </w:rPr>
        <w:instrText>increations</w:instrText>
      </w:r>
      <w:r w:rsidR="00A648D0" w:rsidRPr="005B7F1E">
        <w:rPr>
          <w:lang w:val="en-US"/>
        </w:rPr>
        <w:instrText>-</w:instrText>
      </w:r>
      <w:r w:rsidR="00A648D0" w:rsidRPr="00A648D0">
        <w:rPr>
          <w:lang w:val="en-US"/>
        </w:rPr>
        <w:instrText>ru</w:instrText>
      </w:r>
      <w:r w:rsidR="00A648D0" w:rsidRPr="005B7F1E">
        <w:rPr>
          <w:lang w:val="en-US"/>
        </w:rPr>
        <w:instrText>.</w:instrText>
      </w:r>
      <w:r w:rsidR="00A648D0" w:rsidRPr="00A648D0">
        <w:rPr>
          <w:lang w:val="en-US"/>
        </w:rPr>
        <w:instrText>blogspot</w:instrText>
      </w:r>
      <w:r w:rsidR="00A648D0" w:rsidRPr="005B7F1E">
        <w:rPr>
          <w:lang w:val="en-US"/>
        </w:rPr>
        <w:instrText>.</w:instrText>
      </w:r>
      <w:r w:rsidR="00A648D0" w:rsidRPr="00A648D0">
        <w:rPr>
          <w:lang w:val="en-US"/>
        </w:rPr>
        <w:instrText>com</w:instrText>
      </w:r>
      <w:r w:rsidR="00A648D0" w:rsidRPr="005B7F1E">
        <w:rPr>
          <w:lang w:val="en-US"/>
        </w:rPr>
        <w:instrText>/2008/10/</w:instrText>
      </w:r>
      <w:r w:rsidR="00A648D0" w:rsidRPr="00A648D0">
        <w:rPr>
          <w:lang w:val="en-US"/>
        </w:rPr>
        <w:instrText>blog</w:instrText>
      </w:r>
      <w:r w:rsidR="00A648D0" w:rsidRPr="005B7F1E">
        <w:rPr>
          <w:lang w:val="en-US"/>
        </w:rPr>
        <w:instrText>-</w:instrText>
      </w:r>
      <w:r w:rsidR="00A648D0" w:rsidRPr="00A648D0">
        <w:rPr>
          <w:lang w:val="en-US"/>
        </w:rPr>
        <w:instrText>post</w:instrText>
      </w:r>
      <w:r w:rsidR="00A648D0" w:rsidRPr="005B7F1E">
        <w:rPr>
          <w:lang w:val="en-US"/>
        </w:rPr>
        <w:instrText>_26.</w:instrText>
      </w:r>
      <w:r w:rsidR="00A648D0" w:rsidRPr="00A648D0">
        <w:rPr>
          <w:lang w:val="en-US"/>
        </w:rPr>
        <w:instrText>html</w:instrText>
      </w:r>
      <w:r w:rsidR="00A648D0" w:rsidRPr="005B7F1E">
        <w:rPr>
          <w:lang w:val="en-US"/>
        </w:rPr>
        <w:instrText xml:space="preserve">"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Гигантские карандаши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"http://increations-ru.blogspot.com/2008/11/blog-post_1757.html"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lastRenderedPageBreak/>
        <w:t xml:space="preserve">Ханукия из картона </w:t>
      </w:r>
    </w:p>
    <w:p w:rsidR="00A648D0" w:rsidRDefault="009844B5" w:rsidP="00A648D0">
      <w:pPr>
        <w:rPr>
          <w:rFonts w:ascii="Times New Roman" w:hAnsi="Times New Roman" w:cs="Times New Roman"/>
          <w:sz w:val="24"/>
          <w:szCs w:val="24"/>
        </w:rPr>
      </w:pPr>
      <w:r>
        <w:fldChar w:fldCharType="end"/>
      </w:r>
      <w:bookmarkEnd w:id="5"/>
    </w:p>
    <w:p w:rsidR="00A648D0" w:rsidRDefault="009844B5" w:rsidP="00A648D0">
      <w:pPr>
        <w:jc w:val="right"/>
      </w:pPr>
      <w:hyperlink r:id="rId197" w:tgtFrame="_blank" w:history="1">
        <w:r w:rsidR="00A648D0">
          <w:rPr>
            <w:rStyle w:val="af7"/>
            <w:rFonts w:ascii="Arial" w:hAnsi="Arial" w:cs="Arial"/>
            <w:b/>
            <w:bCs/>
            <w:color w:val="BBBBBB"/>
            <w:sz w:val="17"/>
            <w:szCs w:val="17"/>
          </w:rPr>
          <w:t>LinkWithin</w:t>
        </w:r>
      </w:hyperlink>
      <w:r w:rsidR="00A648D0">
        <w:t xml:space="preserve"> </w:t>
      </w:r>
    </w:p>
    <w:p w:rsidR="00A648D0" w:rsidRDefault="00A648D0" w:rsidP="00A648D0">
      <w:pPr>
        <w:rPr>
          <w:b/>
          <w:bCs/>
          <w:color w:val="FF0000"/>
        </w:rPr>
      </w:pPr>
      <w:r>
        <w:rPr>
          <w:b/>
          <w:bCs/>
          <w:color w:val="FF0000"/>
        </w:rPr>
        <w:t>© Поделки с Инной. Копирование запрещено</w:t>
      </w:r>
    </w:p>
    <w:p w:rsidR="00A648D0" w:rsidRDefault="00A648D0" w:rsidP="00A648D0">
      <w:r>
        <w:rPr>
          <w:rStyle w:val="post-footer-label"/>
        </w:rPr>
        <w:t xml:space="preserve">Ярлыки: </w:t>
      </w:r>
      <w:hyperlink r:id="rId198" w:history="1">
        <w:r>
          <w:rPr>
            <w:rStyle w:val="af7"/>
          </w:rPr>
          <w:t>игрушки</w:t>
        </w:r>
      </w:hyperlink>
      <w:r>
        <w:rPr>
          <w:rStyle w:val="post-labels"/>
        </w:rPr>
        <w:t xml:space="preserve">, </w:t>
      </w:r>
      <w:hyperlink r:id="rId199" w:history="1">
        <w:r>
          <w:rPr>
            <w:rStyle w:val="af7"/>
          </w:rPr>
          <w:t>из отходов</w:t>
        </w:r>
      </w:hyperlink>
      <w:r>
        <w:rPr>
          <w:rStyle w:val="post-labels"/>
        </w:rPr>
        <w:t xml:space="preserve">, </w:t>
      </w:r>
      <w:hyperlink r:id="rId200" w:history="1">
        <w:r>
          <w:rPr>
            <w:rStyle w:val="af7"/>
          </w:rPr>
          <w:t>мк</w:t>
        </w:r>
      </w:hyperlink>
      <w:r>
        <w:rPr>
          <w:rStyle w:val="post-labels"/>
        </w:rPr>
        <w:t xml:space="preserve">, </w:t>
      </w:r>
      <w:hyperlink r:id="rId201" w:history="1">
        <w:r>
          <w:rPr>
            <w:rStyle w:val="af7"/>
          </w:rPr>
          <w:t>поделки для детей</w:t>
        </w:r>
      </w:hyperlink>
      <w:r>
        <w:rPr>
          <w:rStyle w:val="post-labels"/>
        </w:rPr>
        <w:t xml:space="preserve">, </w:t>
      </w:r>
      <w:hyperlink r:id="rId202" w:history="1">
        <w:r>
          <w:rPr>
            <w:rStyle w:val="af7"/>
          </w:rPr>
          <w:t>учимся играя</w:t>
        </w:r>
      </w:hyperlink>
      <w:r>
        <w:rPr>
          <w:rStyle w:val="post-labels"/>
        </w:rPr>
        <w:t xml:space="preserve"> </w:t>
      </w:r>
    </w:p>
    <w:p w:rsidR="00A648D0" w:rsidRDefault="009844B5" w:rsidP="00A648D0">
      <w:hyperlink r:id="rId203" w:anchor="comments" w:history="1">
        <w:r w:rsidR="00A648D0">
          <w:rPr>
            <w:rStyle w:val="af7"/>
          </w:rPr>
          <w:t>6 комментариев</w:t>
        </w:r>
      </w:hyperlink>
      <w:r w:rsidR="00A648D0">
        <w:rPr>
          <w:rStyle w:val="post-comment-link"/>
        </w:rPr>
        <w:t xml:space="preserve"> • </w:t>
      </w:r>
      <w:hyperlink r:id="rId204" w:anchor="links" w:history="1">
        <w:r w:rsidR="00A648D0">
          <w:rPr>
            <w:rStyle w:val="af7"/>
          </w:rPr>
          <w:t xml:space="preserve">Ссылки на это сообщение </w:t>
        </w:r>
      </w:hyperlink>
      <w:r w:rsidR="00A648D0">
        <w:rPr>
          <w:noProof/>
          <w:color w:val="0000FF"/>
        </w:rPr>
        <w:drawing>
          <wp:inline distT="0" distB="0" distL="0" distR="0">
            <wp:extent cx="171450" cy="123825"/>
            <wp:effectExtent l="19050" t="0" r="0" b="0"/>
            <wp:docPr id="170" name="Рисунок 170" descr="http://www.blogger.com/img/icon18_email.gif">
              <a:hlinkClick xmlns:a="http://schemas.openxmlformats.org/drawingml/2006/main" r:id="rId205" tooltip="&quot;Отправить сообщение по электронной поч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blogger.com/img/icon18_email.gif">
                      <a:hlinkClick r:id="rId205" tooltip="&quot;Отправить сообщение по электронной почте&quot;"/>
                    </pic:cNvPr>
                    <pic:cNvPicPr>
                      <a:picLocks noChangeAspect="1" noChangeArrowheads="1"/>
                    </pic:cNvPicPr>
                  </pic:nvPicPr>
                  <pic:blipFill>
                    <a:blip r:embed="rId172"/>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A648D0">
        <w:rPr>
          <w:noProof/>
          <w:color w:val="0000FF"/>
        </w:rPr>
        <w:drawing>
          <wp:inline distT="0" distB="0" distL="0" distR="0">
            <wp:extent cx="171450" cy="171450"/>
            <wp:effectExtent l="19050" t="0" r="0" b="0"/>
            <wp:docPr id="171" name="Рисунок 171" descr="http://www.blogger.com/img/icon18_edit_allbkg.gif">
              <a:hlinkClick xmlns:a="http://schemas.openxmlformats.org/drawingml/2006/main" r:id="rId206" tooltip="&quot;Изменить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blogger.com/img/icon18_edit_allbkg.gif">
                      <a:hlinkClick r:id="rId206" tooltip="&quot;Изменить сообщение&quot;"/>
                    </pic:cNvPr>
                    <pic:cNvPicPr>
                      <a:picLocks noChangeAspect="1" noChangeArrowheads="1"/>
                    </pic:cNvPicPr>
                  </pic:nvPicPr>
                  <pic:blipFill>
                    <a:blip r:embed="rId174"/>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A648D0" w:rsidP="00A648D0">
      <w:pPr>
        <w:pStyle w:val="2"/>
      </w:pPr>
      <w:r>
        <w:t>29 Январь 2009</w:t>
      </w:r>
    </w:p>
    <w:bookmarkStart w:id="6" w:name="5762951833559219371"/>
    <w:bookmarkEnd w:id="6"/>
    <w:p w:rsidR="00A648D0" w:rsidRDefault="009844B5" w:rsidP="00A648D0">
      <w:pPr>
        <w:pStyle w:val="3"/>
      </w:pPr>
      <w:r>
        <w:fldChar w:fldCharType="begin"/>
      </w:r>
      <w:r w:rsidR="00A648D0">
        <w:instrText xml:space="preserve"> HYPERLINK "http://increations-ru.blogspot.com/2009/01/blog-post_29.html" </w:instrText>
      </w:r>
      <w:r>
        <w:fldChar w:fldCharType="separate"/>
      </w:r>
      <w:r w:rsidR="00A648D0">
        <w:rPr>
          <w:rStyle w:val="af7"/>
        </w:rPr>
        <w:t>Гриб Мухомор</w:t>
      </w:r>
      <w:r>
        <w:fldChar w:fldCharType="end"/>
      </w:r>
      <w:r w:rsidR="00A648D0">
        <w:t xml:space="preserve"> </w:t>
      </w:r>
    </w:p>
    <w:p w:rsidR="00A648D0" w:rsidRDefault="00A648D0" w:rsidP="00A648D0">
      <w:r>
        <w:rPr>
          <w:noProof/>
          <w:color w:val="0000FF"/>
        </w:rPr>
        <w:drawing>
          <wp:inline distT="0" distB="0" distL="0" distR="0">
            <wp:extent cx="2543175" cy="3810000"/>
            <wp:effectExtent l="19050" t="0" r="9525" b="0"/>
            <wp:docPr id="172" name="Рисунок 172" descr="Мухомор. Трёхмерный квиллинг">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Мухомор. Трёхмерный квиллинг">
                      <a:hlinkClick r:id="rId207"/>
                    </pic:cNvPr>
                    <pic:cNvPicPr>
                      <a:picLocks noChangeAspect="1" noChangeArrowheads="1"/>
                    </pic:cNvPicPr>
                  </pic:nvPicPr>
                  <pic:blipFill>
                    <a:blip r:embed="rId208"/>
                    <a:srcRect/>
                    <a:stretch>
                      <a:fillRect/>
                    </a:stretch>
                  </pic:blipFill>
                  <pic:spPr bwMode="auto">
                    <a:xfrm>
                      <a:off x="0" y="0"/>
                      <a:ext cx="2543175" cy="3810000"/>
                    </a:xfrm>
                    <a:prstGeom prst="rect">
                      <a:avLst/>
                    </a:prstGeom>
                    <a:noFill/>
                    <a:ln w="9525">
                      <a:noFill/>
                      <a:miter lim="800000"/>
                      <a:headEnd/>
                      <a:tailEnd/>
                    </a:ln>
                  </pic:spPr>
                </pic:pic>
              </a:graphicData>
            </a:graphic>
          </wp:inline>
        </w:drawing>
      </w:r>
    </w:p>
    <w:p w:rsidR="00A648D0" w:rsidRDefault="00A648D0" w:rsidP="00A648D0">
      <w:pPr>
        <w:pStyle w:val="af6"/>
      </w:pPr>
      <w:r>
        <w:t>Этот симпатичный мухоморчик мы сделали с детьми.</w:t>
      </w:r>
    </w:p>
    <w:p w:rsidR="00A648D0" w:rsidRDefault="00A648D0" w:rsidP="00A648D0">
      <w:pPr>
        <w:pStyle w:val="af6"/>
      </w:pPr>
      <w:r>
        <w:rPr>
          <w:rStyle w:val="a8"/>
          <w:rFonts w:eastAsiaTheme="majorEastAsia"/>
        </w:rPr>
        <w:t>Ножка:</w:t>
      </w:r>
      <w:r>
        <w:t xml:space="preserve"> Для ножки я нарезала 10 полосок шириной 5мм и длиной примерно 29 см из обычного листа белой бумаги для принтера формата А4. Затем мы с детьми склеили эти полоски в одну почти трёхметровую ленту. Я намотала её на зубочистку, подклеила кончик клеем, вытащила зубочистку. Получившемуся диску пальцем придала форму усечённого конуса и смазала его изнутри клеем, чтоб он не потерял форму.</w:t>
      </w:r>
    </w:p>
    <w:p w:rsidR="00A648D0" w:rsidRDefault="00A648D0" w:rsidP="00A648D0">
      <w:pPr>
        <w:pStyle w:val="af6"/>
      </w:pPr>
      <w:r>
        <w:rPr>
          <w:rStyle w:val="a8"/>
          <w:rFonts w:eastAsiaTheme="majorEastAsia"/>
        </w:rPr>
        <w:t>Шляпка:</w:t>
      </w:r>
      <w:r>
        <w:t xml:space="preserve"> Для шляпки я нарезала около 20 красных полосок шириной 5 мм и длиной примерно 29 см, как и для ножки. Мы снова склеили из этих полосок длиииинную ленту и свернули её. Получившемуся красному диску я придала форму купола и тоже смазала его внутреннюю сторону клеем.</w:t>
      </w:r>
    </w:p>
    <w:p w:rsidR="00A648D0" w:rsidRDefault="00A648D0" w:rsidP="00A648D0">
      <w:pPr>
        <w:pStyle w:val="af6"/>
      </w:pPr>
      <w:r>
        <w:rPr>
          <w:rStyle w:val="a8"/>
          <w:rFonts w:eastAsiaTheme="majorEastAsia"/>
        </w:rPr>
        <w:t>Отделка:</w:t>
      </w:r>
      <w:r>
        <w:t xml:space="preserve"> Затем мы приклеили шляпку к ножке. "Оборочку" на ножке гриба я сделала из полоски шириной 1 см и длиной примерно 5 см с нарезанной бахромой. Для травки я сделала несколько элементов "глаз" из зелёных полосочек шириной 3 мм и длиной </w:t>
      </w:r>
      <w:r>
        <w:lastRenderedPageBreak/>
        <w:t>примерно 29 см, а затем дети приклеили их к ножке гриба. Беленькие точечки оказались самыми трудоёмкими. Каждую такую точечку я сворачивала из белой полосочки шириной 1 мм и длиной 2-3 см, затем пинцетом аккуратно приклеивала на шляпку. Высотой грибок получился около 8 см.</w:t>
      </w:r>
    </w:p>
    <w:p w:rsidR="00A648D0" w:rsidRDefault="00A648D0" w:rsidP="00A648D0">
      <w:pPr>
        <w:rPr>
          <w:b/>
          <w:bCs/>
        </w:rPr>
      </w:pPr>
      <w:r>
        <w:rPr>
          <w:b/>
          <w:bCs/>
        </w:rPr>
        <w:t xml:space="preserve">You might also like: </w:t>
      </w:r>
    </w:p>
    <w:bookmarkStart w:id="7" w:name="linkwithin_link_8"/>
    <w:p w:rsidR="00A648D0" w:rsidRDefault="009844B5" w:rsidP="00A648D0">
      <w:pPr>
        <w:rPr>
          <w:rStyle w:val="af7"/>
          <w:u w:val="none"/>
        </w:rPr>
      </w:pPr>
      <w:r>
        <w:fldChar w:fldCharType="begin"/>
      </w:r>
      <w:r w:rsidR="00A648D0">
        <w:instrText xml:space="preserve"> HYPERLINK "http://increations-ru.blogspot.com/2009/05/blog-post.html"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Миниатюра "Лиса и заяц"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"http://increations-ru.blogspot.com/2009/02/blog-post_25.html"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Паучище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"http://increations-ru.blogspot.com/2008/07/kinderquilling.html"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Детский квиллинг </w:t>
      </w:r>
    </w:p>
    <w:p w:rsidR="00A648D0" w:rsidRDefault="009844B5" w:rsidP="00A648D0">
      <w:pPr>
        <w:rPr>
          <w:rFonts w:ascii="Times New Roman" w:hAnsi="Times New Roman" w:cs="Times New Roman"/>
          <w:sz w:val="24"/>
          <w:szCs w:val="24"/>
        </w:rPr>
      </w:pPr>
      <w:r>
        <w:fldChar w:fldCharType="end"/>
      </w:r>
      <w:bookmarkEnd w:id="7"/>
    </w:p>
    <w:p w:rsidR="00A648D0" w:rsidRDefault="009844B5" w:rsidP="00A648D0">
      <w:pPr>
        <w:jc w:val="right"/>
      </w:pPr>
      <w:hyperlink r:id="rId209" w:tgtFrame="_blank" w:history="1">
        <w:r w:rsidR="00A648D0">
          <w:rPr>
            <w:rStyle w:val="af7"/>
            <w:rFonts w:ascii="Arial" w:hAnsi="Arial" w:cs="Arial"/>
            <w:b/>
            <w:bCs/>
            <w:color w:val="BBBBBB"/>
            <w:sz w:val="17"/>
            <w:szCs w:val="17"/>
          </w:rPr>
          <w:t>LinkWithin</w:t>
        </w:r>
      </w:hyperlink>
      <w:r w:rsidR="00A648D0">
        <w:t xml:space="preserve"> </w:t>
      </w:r>
    </w:p>
    <w:p w:rsidR="00A648D0" w:rsidRDefault="00A648D0" w:rsidP="00A648D0">
      <w:pPr>
        <w:rPr>
          <w:b/>
          <w:bCs/>
          <w:color w:val="FF0000"/>
        </w:rPr>
      </w:pPr>
      <w:r>
        <w:rPr>
          <w:b/>
          <w:bCs/>
          <w:color w:val="FF0000"/>
        </w:rPr>
        <w:t>© Поделки с Инной. Копирование запрещено</w:t>
      </w:r>
    </w:p>
    <w:p w:rsidR="00A648D0" w:rsidRDefault="00A648D0" w:rsidP="00A648D0">
      <w:r>
        <w:rPr>
          <w:rStyle w:val="post-footer-label"/>
        </w:rPr>
        <w:t xml:space="preserve">Ярлыки: </w:t>
      </w:r>
      <w:hyperlink r:id="rId210" w:history="1">
        <w:r>
          <w:rPr>
            <w:rStyle w:val="af7"/>
          </w:rPr>
          <w:t>игрушки</w:t>
        </w:r>
      </w:hyperlink>
      <w:r>
        <w:rPr>
          <w:rStyle w:val="post-labels"/>
        </w:rPr>
        <w:t xml:space="preserve">, </w:t>
      </w:r>
      <w:hyperlink r:id="rId211" w:history="1">
        <w:r>
          <w:rPr>
            <w:rStyle w:val="af7"/>
          </w:rPr>
          <w:t>квиллинг</w:t>
        </w:r>
      </w:hyperlink>
      <w:r>
        <w:rPr>
          <w:rStyle w:val="post-labels"/>
        </w:rPr>
        <w:t xml:space="preserve">, </w:t>
      </w:r>
      <w:hyperlink r:id="rId212" w:history="1">
        <w:r>
          <w:rPr>
            <w:rStyle w:val="af7"/>
          </w:rPr>
          <w:t>квиллинг (бумагокручение)</w:t>
        </w:r>
      </w:hyperlink>
      <w:r>
        <w:rPr>
          <w:rStyle w:val="post-labels"/>
        </w:rPr>
        <w:t xml:space="preserve">, </w:t>
      </w:r>
      <w:hyperlink r:id="rId213" w:history="1">
        <w:r>
          <w:rPr>
            <w:rStyle w:val="af7"/>
          </w:rPr>
          <w:t>мк</w:t>
        </w:r>
      </w:hyperlink>
      <w:r>
        <w:rPr>
          <w:rStyle w:val="post-labels"/>
        </w:rPr>
        <w:t xml:space="preserve">, </w:t>
      </w:r>
      <w:hyperlink r:id="rId214" w:history="1">
        <w:r>
          <w:rPr>
            <w:rStyle w:val="af7"/>
          </w:rPr>
          <w:t>поделки для детей</w:t>
        </w:r>
      </w:hyperlink>
      <w:r>
        <w:rPr>
          <w:rStyle w:val="post-labels"/>
        </w:rPr>
        <w:t xml:space="preserve">, </w:t>
      </w:r>
      <w:hyperlink r:id="rId215" w:history="1">
        <w:r>
          <w:rPr>
            <w:rStyle w:val="af7"/>
          </w:rPr>
          <w:t>поделки из бумаги</w:t>
        </w:r>
      </w:hyperlink>
      <w:r>
        <w:rPr>
          <w:rStyle w:val="post-labels"/>
        </w:rPr>
        <w:t xml:space="preserve"> </w:t>
      </w:r>
    </w:p>
    <w:p w:rsidR="00A648D0" w:rsidRDefault="009844B5" w:rsidP="00A648D0">
      <w:hyperlink r:id="rId216" w:anchor="comments" w:history="1">
        <w:r w:rsidR="00A648D0">
          <w:rPr>
            <w:rStyle w:val="af7"/>
          </w:rPr>
          <w:t>6 комментариев</w:t>
        </w:r>
      </w:hyperlink>
      <w:r w:rsidR="00A648D0">
        <w:rPr>
          <w:rStyle w:val="post-comment-link"/>
        </w:rPr>
        <w:t xml:space="preserve"> • </w:t>
      </w:r>
      <w:hyperlink r:id="rId217" w:anchor="links" w:history="1">
        <w:r w:rsidR="00A648D0">
          <w:rPr>
            <w:rStyle w:val="af7"/>
          </w:rPr>
          <w:t xml:space="preserve">Ссылки на это сообщение </w:t>
        </w:r>
      </w:hyperlink>
      <w:r w:rsidR="00A648D0">
        <w:rPr>
          <w:noProof/>
          <w:color w:val="0000FF"/>
        </w:rPr>
        <w:drawing>
          <wp:inline distT="0" distB="0" distL="0" distR="0">
            <wp:extent cx="171450" cy="123825"/>
            <wp:effectExtent l="19050" t="0" r="0" b="0"/>
            <wp:docPr id="173" name="Рисунок 173" descr="http://www.blogger.com/img/icon18_email.gif">
              <a:hlinkClick xmlns:a="http://schemas.openxmlformats.org/drawingml/2006/main" r:id="rId218" tooltip="&quot;Отправить сообщение по электронной поч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blogger.com/img/icon18_email.gif">
                      <a:hlinkClick r:id="rId218" tooltip="&quot;Отправить сообщение по электронной почте&quot;"/>
                    </pic:cNvPr>
                    <pic:cNvPicPr>
                      <a:picLocks noChangeAspect="1" noChangeArrowheads="1"/>
                    </pic:cNvPicPr>
                  </pic:nvPicPr>
                  <pic:blipFill>
                    <a:blip r:embed="rId172"/>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A648D0">
        <w:rPr>
          <w:noProof/>
          <w:color w:val="0000FF"/>
        </w:rPr>
        <w:drawing>
          <wp:inline distT="0" distB="0" distL="0" distR="0">
            <wp:extent cx="171450" cy="171450"/>
            <wp:effectExtent l="19050" t="0" r="0" b="0"/>
            <wp:docPr id="174" name="Рисунок 174" descr="http://www.blogger.com/img/icon18_edit_allbkg.gif">
              <a:hlinkClick xmlns:a="http://schemas.openxmlformats.org/drawingml/2006/main" r:id="rId219" tooltip="&quot;Изменить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blogger.com/img/icon18_edit_allbkg.gif">
                      <a:hlinkClick r:id="rId219" tooltip="&quot;Изменить сообщение&quot;"/>
                    </pic:cNvPr>
                    <pic:cNvPicPr>
                      <a:picLocks noChangeAspect="1" noChangeArrowheads="1"/>
                    </pic:cNvPicPr>
                  </pic:nvPicPr>
                  <pic:blipFill>
                    <a:blip r:embed="rId174"/>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A648D0" w:rsidP="00A648D0">
      <w:pPr>
        <w:pStyle w:val="2"/>
      </w:pPr>
      <w:r>
        <w:t>18 Январь 2009</w:t>
      </w:r>
    </w:p>
    <w:bookmarkStart w:id="8" w:name="955381541868632840"/>
    <w:bookmarkEnd w:id="8"/>
    <w:p w:rsidR="00A648D0" w:rsidRDefault="009844B5" w:rsidP="00A648D0">
      <w:pPr>
        <w:pStyle w:val="3"/>
      </w:pPr>
      <w:r>
        <w:fldChar w:fldCharType="begin"/>
      </w:r>
      <w:r w:rsidR="00A648D0">
        <w:instrText xml:space="preserve"> HYPERLINK "http://increations-ru.blogspot.com/2009/01/blog-post_18.html" </w:instrText>
      </w:r>
      <w:r>
        <w:fldChar w:fldCharType="separate"/>
      </w:r>
      <w:r w:rsidR="00A648D0">
        <w:rPr>
          <w:rStyle w:val="af7"/>
        </w:rPr>
        <w:t>Перламутровая хамса</w:t>
      </w:r>
      <w:r>
        <w:fldChar w:fldCharType="end"/>
      </w:r>
      <w:r w:rsidR="00A648D0">
        <w:t xml:space="preserve"> </w:t>
      </w:r>
    </w:p>
    <w:p w:rsidR="00A648D0" w:rsidRDefault="00A648D0" w:rsidP="00A648D0">
      <w:r>
        <w:rPr>
          <w:noProof/>
          <w:color w:val="0000FF"/>
        </w:rPr>
        <w:drawing>
          <wp:inline distT="0" distB="0" distL="0" distR="0">
            <wp:extent cx="2028825" cy="3048000"/>
            <wp:effectExtent l="19050" t="0" r="9525" b="0"/>
            <wp:docPr id="175" name="Рисунок 175" descr="Хамса. Вид спереди">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Хамса. Вид спереди">
                      <a:hlinkClick r:id="rId220"/>
                    </pic:cNvPr>
                    <pic:cNvPicPr>
                      <a:picLocks noChangeAspect="1" noChangeArrowheads="1"/>
                    </pic:cNvPicPr>
                  </pic:nvPicPr>
                  <pic:blipFill>
                    <a:blip r:embed="rId221"/>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Я уже дано собиралась сделать хамсу, но никак не доходили руки. И вот наконец появился повод — и хамса готова! Делать такую хамсу несложно, на этот раз я расскажу об этом поподробнее.</w:t>
      </w:r>
    </w:p>
    <w:p w:rsidR="00A648D0" w:rsidRDefault="00A648D0" w:rsidP="00A648D0">
      <w:pPr>
        <w:pStyle w:val="af6"/>
      </w:pPr>
      <w:r>
        <w:lastRenderedPageBreak/>
        <w:t>Я, как обычно, использовала материал "Керамикаль", но по тому же принципу можно сделать хамсу из полимерной глины любого типа или даже из солёного теста.</w:t>
      </w:r>
    </w:p>
    <w:p w:rsidR="00A648D0" w:rsidRDefault="00A648D0" w:rsidP="00A648D0">
      <w:pPr>
        <w:pStyle w:val="af6"/>
      </w:pPr>
      <w:r>
        <w:t>1. Нарисуйте эскиз хамсы и вырежьте шаблон. Если вы будете делать её в единственном экземпляре, то достаточно будет бумажного шаблона. А если несколько — лучше сделать шаблон из пластиковой папки или плотного полиэтилена.</w:t>
      </w:r>
    </w:p>
    <w:p w:rsidR="00A648D0" w:rsidRDefault="00A648D0" w:rsidP="00A648D0">
      <w:pPr>
        <w:pStyle w:val="af6"/>
      </w:pPr>
      <w:r>
        <w:t>2. Раскатайте на покрытой тканью поверхности глину до толщины примерно 8 мм. Я раскатываю материал на ткани для того, чтобы он не прилипал к столу. А ещё ткань пропускает воздух и позволяет заготовке равномерно сохнуть со всех сторон.</w:t>
      </w:r>
    </w:p>
    <w:p w:rsidR="00A648D0" w:rsidRDefault="00A648D0" w:rsidP="00A648D0">
      <w:pPr>
        <w:pStyle w:val="af6"/>
      </w:pPr>
      <w:r>
        <w:t>3. Наложите шаблон на раскатанный лист и вырежьте по нему заготовку для хамсы. Не забудьте собрать обрезки и отложить для будущих поделок :)</w:t>
      </w:r>
    </w:p>
    <w:p w:rsidR="00A648D0" w:rsidRDefault="00A648D0" w:rsidP="00A648D0">
      <w:r>
        <w:rPr>
          <w:noProof/>
          <w:color w:val="0000FF"/>
        </w:rPr>
        <w:drawing>
          <wp:inline distT="0" distB="0" distL="0" distR="0">
            <wp:extent cx="3048000" cy="2028825"/>
            <wp:effectExtent l="19050" t="0" r="0" b="0"/>
            <wp:docPr id="176" name="Рисунок 176" descr="Хамса. Заготовки">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Хамса. Заготовки">
                      <a:hlinkClick r:id="rId222"/>
                    </pic:cNvPr>
                    <pic:cNvPicPr>
                      <a:picLocks noChangeAspect="1" noChangeArrowheads="1"/>
                    </pic:cNvPicPr>
                  </pic:nvPicPr>
                  <pic:blipFill>
                    <a:blip r:embed="rId223"/>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A648D0" w:rsidRDefault="00A648D0" w:rsidP="00A648D0">
      <w:pPr>
        <w:pStyle w:val="af6"/>
      </w:pPr>
      <w:r>
        <w:t>4. Если в хамсе будут висящие детали, а также для подвешивания хамсы на гвоздик проделайте отверстия. Тонкие отверстия я делаю зубочистками, а широкие — трубочками для коктейлей.</w:t>
      </w:r>
    </w:p>
    <w:p w:rsidR="00A648D0" w:rsidRDefault="00A648D0" w:rsidP="00A648D0">
      <w:pPr>
        <w:pStyle w:val="af6"/>
      </w:pPr>
      <w:r>
        <w:t>5. Украсьте хамсу бусинами, бисером и лепными узорами из того же материала.</w:t>
      </w:r>
    </w:p>
    <w:p w:rsidR="00A648D0" w:rsidRDefault="00A648D0" w:rsidP="00A648D0">
      <w:pPr>
        <w:pStyle w:val="af6"/>
      </w:pPr>
      <w:r>
        <w:t>6. Дайте хорошенько просохнуть (такая хамса из Керамикаля сохнет 2-3 дня, например).</w:t>
      </w:r>
    </w:p>
    <w:p w:rsidR="00A648D0" w:rsidRDefault="00A648D0" w:rsidP="00A648D0">
      <w:pPr>
        <w:pStyle w:val="af6"/>
      </w:pPr>
      <w:r>
        <w:t>7. Этот пункт зависит от материала. Если вы использовали Керамикаль, как и я, то обожгите в духовке при температуре 170 градусов в течение 30 минут. Для другого материала процесс обработки будет другим.</w:t>
      </w:r>
    </w:p>
    <w:p w:rsidR="00A648D0" w:rsidRDefault="00A648D0" w:rsidP="00A648D0">
      <w:pPr>
        <w:pStyle w:val="af6"/>
      </w:pPr>
      <w:r>
        <w:t>8. Раскрасьте готовую хамсу и покройте лаком. Для этой хамсы я, например, использовала перламутровые краски.</w:t>
      </w:r>
    </w:p>
    <w:p w:rsidR="00A648D0" w:rsidRDefault="00A648D0" w:rsidP="00A648D0">
      <w:r>
        <w:rPr>
          <w:noProof/>
          <w:color w:val="0000FF"/>
        </w:rPr>
        <w:lastRenderedPageBreak/>
        <w:drawing>
          <wp:inline distT="0" distB="0" distL="0" distR="0">
            <wp:extent cx="2028825" cy="3048000"/>
            <wp:effectExtent l="19050" t="0" r="9525" b="0"/>
            <wp:docPr id="177" name="Рисунок 177" descr="Хамса. Вид под углом">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Хамса. Вид под углом">
                      <a:hlinkClick r:id="rId224"/>
                    </pic:cNvPr>
                    <pic:cNvPicPr>
                      <a:picLocks noChangeAspect="1" noChangeArrowheads="1"/>
                    </pic:cNvPicPr>
                  </pic:nvPicPr>
                  <pic:blipFill>
                    <a:blip r:embed="rId225"/>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9. Сделайте подвеску из цепочки, шнурка, проволоки, макраме или любым другим способом по своему желанию и возможностям.</w:t>
      </w:r>
    </w:p>
    <w:p w:rsidR="00A648D0" w:rsidRDefault="00A648D0" w:rsidP="00A648D0">
      <w:pPr>
        <w:pStyle w:val="af6"/>
      </w:pPr>
      <w:r>
        <w:t xml:space="preserve">Посмотрите также </w:t>
      </w:r>
      <w:hyperlink r:id="rId226" w:history="1">
        <w:r>
          <w:rPr>
            <w:rStyle w:val="af7"/>
            <w:rFonts w:eastAsiaTheme="majorEastAsia"/>
          </w:rPr>
          <w:t>мастер-класс</w:t>
        </w:r>
      </w:hyperlink>
      <w:r>
        <w:t xml:space="preserve"> с картинками на сайте "Керамикаль" (на иврите). А </w:t>
      </w:r>
      <w:hyperlink r:id="rId227" w:history="1">
        <w:r>
          <w:rPr>
            <w:rStyle w:val="af7"/>
            <w:rFonts w:eastAsiaTheme="majorEastAsia"/>
          </w:rPr>
          <w:t>здесь две хамсы</w:t>
        </w:r>
      </w:hyperlink>
      <w:r>
        <w:t>, которые я делала раньше.</w:t>
      </w:r>
    </w:p>
    <w:p w:rsidR="00A648D0" w:rsidRDefault="00A648D0" w:rsidP="00A648D0">
      <w:pPr>
        <w:pStyle w:val="af6"/>
      </w:pPr>
      <w:r>
        <w:t xml:space="preserve">А ещё, обязательно загляните вот сюда: </w:t>
      </w:r>
      <w:hyperlink r:id="rId228" w:history="1">
        <w:r>
          <w:rPr>
            <w:rStyle w:val="af7"/>
            <w:rFonts w:eastAsiaTheme="majorEastAsia"/>
          </w:rPr>
          <w:t>альбом Анжелы</w:t>
        </w:r>
      </w:hyperlink>
      <w:r>
        <w:t xml:space="preserve"> с потрясающими хамсами, которые она делает из ФИМО.</w:t>
      </w:r>
    </w:p>
    <w:p w:rsidR="00A648D0" w:rsidRPr="005B7F1E" w:rsidRDefault="00A648D0" w:rsidP="00A648D0">
      <w:pPr>
        <w:rPr>
          <w:b/>
          <w:bCs/>
          <w:lang w:val="en-US"/>
        </w:rPr>
      </w:pPr>
      <w:r w:rsidRPr="00A648D0">
        <w:rPr>
          <w:b/>
          <w:bCs/>
          <w:lang w:val="en-US"/>
        </w:rPr>
        <w:t>You</w:t>
      </w:r>
      <w:r w:rsidRPr="005B7F1E">
        <w:rPr>
          <w:b/>
          <w:bCs/>
          <w:lang w:val="en-US"/>
        </w:rPr>
        <w:t xml:space="preserve"> </w:t>
      </w:r>
      <w:r w:rsidRPr="00A648D0">
        <w:rPr>
          <w:b/>
          <w:bCs/>
          <w:lang w:val="en-US"/>
        </w:rPr>
        <w:t>might</w:t>
      </w:r>
      <w:r w:rsidRPr="005B7F1E">
        <w:rPr>
          <w:b/>
          <w:bCs/>
          <w:lang w:val="en-US"/>
        </w:rPr>
        <w:t xml:space="preserve"> </w:t>
      </w:r>
      <w:r w:rsidRPr="00A648D0">
        <w:rPr>
          <w:b/>
          <w:bCs/>
          <w:lang w:val="en-US"/>
        </w:rPr>
        <w:t>also</w:t>
      </w:r>
      <w:r w:rsidRPr="005B7F1E">
        <w:rPr>
          <w:b/>
          <w:bCs/>
          <w:lang w:val="en-US"/>
        </w:rPr>
        <w:t xml:space="preserve"> </w:t>
      </w:r>
      <w:r w:rsidRPr="00A648D0">
        <w:rPr>
          <w:b/>
          <w:bCs/>
          <w:lang w:val="en-US"/>
        </w:rPr>
        <w:t>like</w:t>
      </w:r>
      <w:r w:rsidRPr="005B7F1E">
        <w:rPr>
          <w:b/>
          <w:bCs/>
          <w:lang w:val="en-US"/>
        </w:rPr>
        <w:t xml:space="preserve">: </w:t>
      </w:r>
    </w:p>
    <w:bookmarkStart w:id="9" w:name="linkwithin_link_9"/>
    <w:p w:rsidR="00A648D0" w:rsidRPr="005B7F1E" w:rsidRDefault="009844B5" w:rsidP="00A648D0">
      <w:pPr>
        <w:rPr>
          <w:rStyle w:val="af7"/>
          <w:u w:val="none"/>
          <w:lang w:val="en-US"/>
        </w:rPr>
      </w:pPr>
      <w:r>
        <w:fldChar w:fldCharType="begin"/>
      </w:r>
      <w:r w:rsidR="00A648D0" w:rsidRPr="005B7F1E">
        <w:rPr>
          <w:lang w:val="en-US"/>
        </w:rPr>
        <w:instrText xml:space="preserve"> </w:instrText>
      </w:r>
      <w:r w:rsidR="00A648D0" w:rsidRPr="00A648D0">
        <w:rPr>
          <w:lang w:val="en-US"/>
        </w:rPr>
        <w:instrText>HYPERLINK</w:instrText>
      </w:r>
      <w:r w:rsidR="00A648D0" w:rsidRPr="005B7F1E">
        <w:rPr>
          <w:lang w:val="en-US"/>
        </w:rPr>
        <w:instrText xml:space="preserve"> "</w:instrText>
      </w:r>
      <w:r w:rsidR="00A648D0" w:rsidRPr="00A648D0">
        <w:rPr>
          <w:lang w:val="en-US"/>
        </w:rPr>
        <w:instrText>http</w:instrText>
      </w:r>
      <w:r w:rsidR="00A648D0" w:rsidRPr="005B7F1E">
        <w:rPr>
          <w:lang w:val="en-US"/>
        </w:rPr>
        <w:instrText>://</w:instrText>
      </w:r>
      <w:r w:rsidR="00A648D0" w:rsidRPr="00A648D0">
        <w:rPr>
          <w:lang w:val="en-US"/>
        </w:rPr>
        <w:instrText>increations</w:instrText>
      </w:r>
      <w:r w:rsidR="00A648D0" w:rsidRPr="005B7F1E">
        <w:rPr>
          <w:lang w:val="en-US"/>
        </w:rPr>
        <w:instrText>-</w:instrText>
      </w:r>
      <w:r w:rsidR="00A648D0" w:rsidRPr="00A648D0">
        <w:rPr>
          <w:lang w:val="en-US"/>
        </w:rPr>
        <w:instrText>ru</w:instrText>
      </w:r>
      <w:r w:rsidR="00A648D0" w:rsidRPr="005B7F1E">
        <w:rPr>
          <w:lang w:val="en-US"/>
        </w:rPr>
        <w:instrText>.</w:instrText>
      </w:r>
      <w:r w:rsidR="00A648D0" w:rsidRPr="00A648D0">
        <w:rPr>
          <w:lang w:val="en-US"/>
        </w:rPr>
        <w:instrText>blogspot</w:instrText>
      </w:r>
      <w:r w:rsidR="00A648D0" w:rsidRPr="005B7F1E">
        <w:rPr>
          <w:lang w:val="en-US"/>
        </w:rPr>
        <w:instrText>.</w:instrText>
      </w:r>
      <w:r w:rsidR="00A648D0" w:rsidRPr="00A648D0">
        <w:rPr>
          <w:lang w:val="en-US"/>
        </w:rPr>
        <w:instrText>com</w:instrText>
      </w:r>
      <w:r w:rsidR="00A648D0" w:rsidRPr="005B7F1E">
        <w:rPr>
          <w:lang w:val="en-US"/>
        </w:rPr>
        <w:instrText>/2009/03/</w:instrText>
      </w:r>
      <w:r w:rsidR="00A648D0" w:rsidRPr="00A648D0">
        <w:rPr>
          <w:lang w:val="en-US"/>
        </w:rPr>
        <w:instrText>blog</w:instrText>
      </w:r>
      <w:r w:rsidR="00A648D0" w:rsidRPr="005B7F1E">
        <w:rPr>
          <w:lang w:val="en-US"/>
        </w:rPr>
        <w:instrText>-</w:instrText>
      </w:r>
      <w:r w:rsidR="00A648D0" w:rsidRPr="00A648D0">
        <w:rPr>
          <w:lang w:val="en-US"/>
        </w:rPr>
        <w:instrText>post</w:instrText>
      </w:r>
      <w:r w:rsidR="00A648D0" w:rsidRPr="005B7F1E">
        <w:rPr>
          <w:lang w:val="en-US"/>
        </w:rPr>
        <w:instrText>_24.</w:instrText>
      </w:r>
      <w:r w:rsidR="00A648D0" w:rsidRPr="00A648D0">
        <w:rPr>
          <w:lang w:val="en-US"/>
        </w:rPr>
        <w:instrText>html</w:instrText>
      </w:r>
      <w:r w:rsidR="00A648D0" w:rsidRPr="005B7F1E">
        <w:rPr>
          <w:lang w:val="en-US"/>
        </w:rPr>
        <w:instrText xml:space="preserve">" </w:instrText>
      </w:r>
      <w:r>
        <w:fldChar w:fldCharType="separate"/>
      </w:r>
    </w:p>
    <w:p w:rsidR="00A648D0" w:rsidRPr="005B7F1E" w:rsidRDefault="00A648D0" w:rsidP="00A648D0">
      <w:pPr>
        <w:rPr>
          <w:rFonts w:ascii="Arial" w:hAnsi="Arial" w:cs="Arial"/>
          <w:color w:val="000000"/>
          <w:sz w:val="18"/>
          <w:szCs w:val="18"/>
          <w:lang w:val="en-US"/>
        </w:rPr>
      </w:pPr>
      <w:r>
        <w:rPr>
          <w:rFonts w:ascii="Arial" w:hAnsi="Arial" w:cs="Arial"/>
          <w:color w:val="000000"/>
          <w:sz w:val="18"/>
          <w:szCs w:val="18"/>
        </w:rPr>
        <w:t>Новая</w:t>
      </w:r>
      <w:r w:rsidRPr="005B7F1E">
        <w:rPr>
          <w:rFonts w:ascii="Arial" w:hAnsi="Arial" w:cs="Arial"/>
          <w:color w:val="000000"/>
          <w:sz w:val="18"/>
          <w:szCs w:val="18"/>
          <w:lang w:val="en-US"/>
        </w:rPr>
        <w:t xml:space="preserve"> </w:t>
      </w:r>
      <w:r>
        <w:rPr>
          <w:rFonts w:ascii="Arial" w:hAnsi="Arial" w:cs="Arial"/>
          <w:color w:val="000000"/>
          <w:sz w:val="18"/>
          <w:szCs w:val="18"/>
        </w:rPr>
        <w:t>хамса</w:t>
      </w:r>
      <w:r w:rsidRPr="005B7F1E">
        <w:rPr>
          <w:rFonts w:ascii="Arial" w:hAnsi="Arial" w:cs="Arial"/>
          <w:color w:val="000000"/>
          <w:sz w:val="18"/>
          <w:szCs w:val="18"/>
          <w:lang w:val="en-US"/>
        </w:rPr>
        <w:t xml:space="preserve"> </w:t>
      </w:r>
    </w:p>
    <w:p w:rsidR="00A648D0" w:rsidRPr="005B7F1E" w:rsidRDefault="009844B5" w:rsidP="00A648D0">
      <w:pPr>
        <w:rPr>
          <w:rStyle w:val="af7"/>
          <w:rFonts w:ascii="Times New Roman" w:hAnsi="Times New Roman" w:cs="Times New Roman"/>
          <w:sz w:val="24"/>
          <w:szCs w:val="24"/>
          <w:u w:val="none"/>
          <w:lang w:val="en-US"/>
        </w:rPr>
      </w:pPr>
      <w:r>
        <w:fldChar w:fldCharType="end"/>
      </w:r>
      <w:r>
        <w:fldChar w:fldCharType="begin"/>
      </w:r>
      <w:r w:rsidR="00A648D0" w:rsidRPr="005B7F1E">
        <w:rPr>
          <w:lang w:val="en-US"/>
        </w:rPr>
        <w:instrText xml:space="preserve"> </w:instrText>
      </w:r>
      <w:r w:rsidR="00A648D0" w:rsidRPr="00A648D0">
        <w:rPr>
          <w:lang w:val="en-US"/>
        </w:rPr>
        <w:instrText>HYPERLINK</w:instrText>
      </w:r>
      <w:r w:rsidR="00A648D0" w:rsidRPr="005B7F1E">
        <w:rPr>
          <w:lang w:val="en-US"/>
        </w:rPr>
        <w:instrText xml:space="preserve"> "</w:instrText>
      </w:r>
      <w:r w:rsidR="00A648D0" w:rsidRPr="00A648D0">
        <w:rPr>
          <w:lang w:val="en-US"/>
        </w:rPr>
        <w:instrText>http</w:instrText>
      </w:r>
      <w:r w:rsidR="00A648D0" w:rsidRPr="005B7F1E">
        <w:rPr>
          <w:lang w:val="en-US"/>
        </w:rPr>
        <w:instrText>://</w:instrText>
      </w:r>
      <w:r w:rsidR="00A648D0" w:rsidRPr="00A648D0">
        <w:rPr>
          <w:lang w:val="en-US"/>
        </w:rPr>
        <w:instrText>increations</w:instrText>
      </w:r>
      <w:r w:rsidR="00A648D0" w:rsidRPr="005B7F1E">
        <w:rPr>
          <w:lang w:val="en-US"/>
        </w:rPr>
        <w:instrText>-</w:instrText>
      </w:r>
      <w:r w:rsidR="00A648D0" w:rsidRPr="00A648D0">
        <w:rPr>
          <w:lang w:val="en-US"/>
        </w:rPr>
        <w:instrText>ru</w:instrText>
      </w:r>
      <w:r w:rsidR="00A648D0" w:rsidRPr="005B7F1E">
        <w:rPr>
          <w:lang w:val="en-US"/>
        </w:rPr>
        <w:instrText>.</w:instrText>
      </w:r>
      <w:r w:rsidR="00A648D0" w:rsidRPr="00A648D0">
        <w:rPr>
          <w:lang w:val="en-US"/>
        </w:rPr>
        <w:instrText>blogspot</w:instrText>
      </w:r>
      <w:r w:rsidR="00A648D0" w:rsidRPr="005B7F1E">
        <w:rPr>
          <w:lang w:val="en-US"/>
        </w:rPr>
        <w:instrText>.</w:instrText>
      </w:r>
      <w:r w:rsidR="00A648D0" w:rsidRPr="00A648D0">
        <w:rPr>
          <w:lang w:val="en-US"/>
        </w:rPr>
        <w:instrText>com</w:instrText>
      </w:r>
      <w:r w:rsidR="00A648D0" w:rsidRPr="005B7F1E">
        <w:rPr>
          <w:lang w:val="en-US"/>
        </w:rPr>
        <w:instrText>/2008/02/</w:instrText>
      </w:r>
      <w:r w:rsidR="00A648D0" w:rsidRPr="00A648D0">
        <w:rPr>
          <w:lang w:val="en-US"/>
        </w:rPr>
        <w:instrText>blog</w:instrText>
      </w:r>
      <w:r w:rsidR="00A648D0" w:rsidRPr="005B7F1E">
        <w:rPr>
          <w:lang w:val="en-US"/>
        </w:rPr>
        <w:instrText>-</w:instrText>
      </w:r>
      <w:r w:rsidR="00A648D0" w:rsidRPr="00A648D0">
        <w:rPr>
          <w:lang w:val="en-US"/>
        </w:rPr>
        <w:instrText>post</w:instrText>
      </w:r>
      <w:r w:rsidR="00A648D0" w:rsidRPr="005B7F1E">
        <w:rPr>
          <w:lang w:val="en-US"/>
        </w:rPr>
        <w:instrText>_09.</w:instrText>
      </w:r>
      <w:r w:rsidR="00A648D0" w:rsidRPr="00A648D0">
        <w:rPr>
          <w:lang w:val="en-US"/>
        </w:rPr>
        <w:instrText>html</w:instrText>
      </w:r>
      <w:r w:rsidR="00A648D0" w:rsidRPr="005B7F1E">
        <w:rPr>
          <w:lang w:val="en-US"/>
        </w:rPr>
        <w:instrText xml:space="preserve">"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Хамса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"http://increations-ru.blogspot.com/2008/11/blog-post_22.html"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Цветочная ханукия </w:t>
      </w:r>
    </w:p>
    <w:p w:rsidR="00A648D0" w:rsidRDefault="009844B5" w:rsidP="00A648D0">
      <w:pPr>
        <w:rPr>
          <w:rFonts w:ascii="Times New Roman" w:hAnsi="Times New Roman" w:cs="Times New Roman"/>
          <w:sz w:val="24"/>
          <w:szCs w:val="24"/>
        </w:rPr>
      </w:pPr>
      <w:r>
        <w:fldChar w:fldCharType="end"/>
      </w:r>
      <w:bookmarkEnd w:id="9"/>
    </w:p>
    <w:p w:rsidR="00A648D0" w:rsidRDefault="009844B5" w:rsidP="00A648D0">
      <w:pPr>
        <w:jc w:val="right"/>
      </w:pPr>
      <w:hyperlink r:id="rId229" w:tgtFrame="_blank" w:history="1">
        <w:r w:rsidR="00A648D0">
          <w:rPr>
            <w:rStyle w:val="af7"/>
            <w:rFonts w:ascii="Arial" w:hAnsi="Arial" w:cs="Arial"/>
            <w:b/>
            <w:bCs/>
            <w:color w:val="BBBBBB"/>
            <w:sz w:val="17"/>
            <w:szCs w:val="17"/>
          </w:rPr>
          <w:t>LinkWithin</w:t>
        </w:r>
      </w:hyperlink>
      <w:r w:rsidR="00A648D0">
        <w:t xml:space="preserve"> </w:t>
      </w:r>
    </w:p>
    <w:p w:rsidR="00A648D0" w:rsidRDefault="00A648D0" w:rsidP="00A648D0">
      <w:pPr>
        <w:rPr>
          <w:b/>
          <w:bCs/>
          <w:color w:val="FF0000"/>
        </w:rPr>
      </w:pPr>
      <w:r>
        <w:rPr>
          <w:b/>
          <w:bCs/>
          <w:color w:val="FF0000"/>
        </w:rPr>
        <w:t>© Поделки с Инной. Копирование запрещено</w:t>
      </w:r>
    </w:p>
    <w:p w:rsidR="00A648D0" w:rsidRDefault="00A648D0" w:rsidP="00A648D0">
      <w:r>
        <w:rPr>
          <w:rStyle w:val="post-footer-label"/>
        </w:rPr>
        <w:t xml:space="preserve">Ярлыки: </w:t>
      </w:r>
      <w:hyperlink r:id="rId230" w:history="1">
        <w:r>
          <w:rPr>
            <w:rStyle w:val="af7"/>
          </w:rPr>
          <w:t>лепка</w:t>
        </w:r>
      </w:hyperlink>
      <w:r>
        <w:rPr>
          <w:rStyle w:val="post-labels"/>
        </w:rPr>
        <w:t xml:space="preserve">, </w:t>
      </w:r>
      <w:hyperlink r:id="rId231" w:history="1">
        <w:r>
          <w:rPr>
            <w:rStyle w:val="af7"/>
          </w:rPr>
          <w:t>мк</w:t>
        </w:r>
      </w:hyperlink>
      <w:r>
        <w:rPr>
          <w:rStyle w:val="post-labels"/>
        </w:rPr>
        <w:t xml:space="preserve"> </w:t>
      </w:r>
    </w:p>
    <w:p w:rsidR="00A648D0" w:rsidRDefault="009844B5" w:rsidP="00A648D0">
      <w:hyperlink r:id="rId232" w:anchor="comments" w:history="1">
        <w:r w:rsidR="00A648D0">
          <w:rPr>
            <w:rStyle w:val="af7"/>
          </w:rPr>
          <w:t>8 комментариев</w:t>
        </w:r>
      </w:hyperlink>
      <w:r w:rsidR="00A648D0">
        <w:rPr>
          <w:rStyle w:val="post-comment-link"/>
        </w:rPr>
        <w:t xml:space="preserve"> • </w:t>
      </w:r>
      <w:hyperlink r:id="rId233" w:anchor="links" w:history="1">
        <w:r w:rsidR="00A648D0">
          <w:rPr>
            <w:rStyle w:val="af7"/>
          </w:rPr>
          <w:t xml:space="preserve">Ссылки на это сообщение </w:t>
        </w:r>
      </w:hyperlink>
      <w:r w:rsidR="00A648D0">
        <w:rPr>
          <w:noProof/>
          <w:color w:val="0000FF"/>
        </w:rPr>
        <w:drawing>
          <wp:inline distT="0" distB="0" distL="0" distR="0">
            <wp:extent cx="171450" cy="123825"/>
            <wp:effectExtent l="19050" t="0" r="0" b="0"/>
            <wp:docPr id="178" name="Рисунок 178" descr="http://www.blogger.com/img/icon18_email.gif">
              <a:hlinkClick xmlns:a="http://schemas.openxmlformats.org/drawingml/2006/main" r:id="rId234" tooltip="&quot;Отправить сообщение по электронной поч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blogger.com/img/icon18_email.gif">
                      <a:hlinkClick r:id="rId234" tooltip="&quot;Отправить сообщение по электронной почте&quot;"/>
                    </pic:cNvPr>
                    <pic:cNvPicPr>
                      <a:picLocks noChangeAspect="1" noChangeArrowheads="1"/>
                    </pic:cNvPicPr>
                  </pic:nvPicPr>
                  <pic:blipFill>
                    <a:blip r:embed="rId172"/>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A648D0">
        <w:rPr>
          <w:noProof/>
          <w:color w:val="0000FF"/>
        </w:rPr>
        <w:drawing>
          <wp:inline distT="0" distB="0" distL="0" distR="0">
            <wp:extent cx="171450" cy="171450"/>
            <wp:effectExtent l="19050" t="0" r="0" b="0"/>
            <wp:docPr id="179" name="Рисунок 179" descr="http://www.blogger.com/img/icon18_edit_allbkg.gif">
              <a:hlinkClick xmlns:a="http://schemas.openxmlformats.org/drawingml/2006/main" r:id="rId235" tooltip="&quot;Изменить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blogger.com/img/icon18_edit_allbkg.gif">
                      <a:hlinkClick r:id="rId235" tooltip="&quot;Изменить сообщение&quot;"/>
                    </pic:cNvPr>
                    <pic:cNvPicPr>
                      <a:picLocks noChangeAspect="1" noChangeArrowheads="1"/>
                    </pic:cNvPicPr>
                  </pic:nvPicPr>
                  <pic:blipFill>
                    <a:blip r:embed="rId174"/>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A648D0" w:rsidP="00A648D0">
      <w:pPr>
        <w:pStyle w:val="2"/>
      </w:pPr>
      <w:r>
        <w:t>16 Январь 2009</w:t>
      </w:r>
    </w:p>
    <w:bookmarkStart w:id="10" w:name="4379344407084702742"/>
    <w:bookmarkEnd w:id="10"/>
    <w:p w:rsidR="00A648D0" w:rsidRDefault="009844B5" w:rsidP="00A648D0">
      <w:pPr>
        <w:pStyle w:val="3"/>
      </w:pPr>
      <w:r>
        <w:fldChar w:fldCharType="begin"/>
      </w:r>
      <w:r w:rsidR="00A648D0">
        <w:instrText xml:space="preserve"> HYPERLINK "http://increations-ru.blogspot.com/2009/01/blog-post_16.html" </w:instrText>
      </w:r>
      <w:r>
        <w:fldChar w:fldCharType="separate"/>
      </w:r>
      <w:r w:rsidR="00A648D0">
        <w:rPr>
          <w:rStyle w:val="af7"/>
        </w:rPr>
        <w:t>Двойные бахромчатые цветы, квиллинг</w:t>
      </w:r>
      <w:r>
        <w:fldChar w:fldCharType="end"/>
      </w:r>
      <w:r w:rsidR="00A648D0">
        <w:t xml:space="preserve"> </w:t>
      </w:r>
    </w:p>
    <w:p w:rsidR="00A648D0" w:rsidRDefault="00A648D0" w:rsidP="00A648D0">
      <w:r>
        <w:rPr>
          <w:noProof/>
          <w:color w:val="0000FF"/>
        </w:rPr>
        <w:lastRenderedPageBreak/>
        <w:drawing>
          <wp:inline distT="0" distB="0" distL="0" distR="0">
            <wp:extent cx="3048000" cy="3048000"/>
            <wp:effectExtent l="19050" t="0" r="0" b="0"/>
            <wp:docPr id="180" name="Рисунок 180" descr="http://lh3.ggpht.com/_7HTl72CDKxg/SXDFjNdGa-I/AAAAAAAAC-o/XlXDKQkSAb0/s320/double-fringed-flowers-01.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lh3.ggpht.com/_7HTl72CDKxg/SXDFjNdGa-I/AAAAAAAAC-o/XlXDKQkSAb0/s320/double-fringed-flowers-01.jpg">
                      <a:hlinkClick r:id="rId236"/>
                    </pic:cNvPr>
                    <pic:cNvPicPr>
                      <a:picLocks noChangeAspect="1" noChangeArrowheads="1"/>
                    </pic:cNvPicPr>
                  </pic:nvPicPr>
                  <pic:blipFill>
                    <a:blip r:embed="rId237"/>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 xml:space="preserve">Ещё один мастер-класс по бахромчатым (из ещё называют </w:t>
      </w:r>
      <w:r>
        <w:rPr>
          <w:rStyle w:val="a8"/>
          <w:rFonts w:eastAsiaTheme="majorEastAsia"/>
        </w:rPr>
        <w:t>махровые цветы</w:t>
      </w:r>
      <w:r>
        <w:t xml:space="preserve">) цветам в технике квиллинг. Этот вариант встречается нечасто, а подробного описания как его делать я вообще не встречала. Об изготовлении обычных бахромчатых цветов я </w:t>
      </w:r>
      <w:hyperlink r:id="rId238" w:tooltip="Мастер-класс: Бахромчатые цветы" w:history="1">
        <w:r>
          <w:rPr>
            <w:rStyle w:val="af7"/>
            <w:rFonts w:eastAsiaTheme="majorEastAsia"/>
          </w:rPr>
          <w:t>писала раньше</w:t>
        </w:r>
      </w:hyperlink>
      <w:r>
        <w:t>.</w:t>
      </w:r>
    </w:p>
    <w:p w:rsidR="00A648D0" w:rsidRDefault="00A648D0" w:rsidP="00A648D0">
      <w:pPr>
        <w:pStyle w:val="af6"/>
      </w:pPr>
      <w:r>
        <w:t xml:space="preserve">Итак, нам понадобится двусторонняя цветная бумага, ножницы, клей (ПВА), промышленный или </w:t>
      </w:r>
      <w:hyperlink r:id="rId239" w:tooltip="Как сделать инструмент для квиллинга своими руками" w:history="1">
        <w:r>
          <w:rPr>
            <w:rStyle w:val="af7"/>
            <w:rFonts w:eastAsiaTheme="majorEastAsia"/>
          </w:rPr>
          <w:t>самодельный инструмент для квиллинга</w:t>
        </w:r>
      </w:hyperlink>
      <w:r>
        <w:t xml:space="preserve"> или деревянная зубочистка.</w:t>
      </w:r>
    </w:p>
    <w:p w:rsidR="00A648D0" w:rsidRDefault="00A648D0" w:rsidP="00A648D0">
      <w:pPr>
        <w:pStyle w:val="af6"/>
      </w:pPr>
      <w:r>
        <w:t>1. Отрезаем полоску цветной бумаги шириной 2-3 см и длинной примерно 10 см. Складываем её вдоль пополам.</w:t>
      </w:r>
    </w:p>
    <w:p w:rsidR="00A648D0" w:rsidRDefault="00A648D0" w:rsidP="00A648D0">
      <w:r>
        <w:rPr>
          <w:noProof/>
          <w:color w:val="0000FF"/>
        </w:rPr>
        <w:drawing>
          <wp:inline distT="0" distB="0" distL="0" distR="0">
            <wp:extent cx="3048000" cy="3048000"/>
            <wp:effectExtent l="19050" t="0" r="0" b="0"/>
            <wp:docPr id="181" name="Рисунок 181" descr="http://lh4.ggpht.com/_7HTl72CDKxg/SXDFkk_ZyII/AAAAAAAAC-w/DLdJbqhcJgU/s320/double-fringed-flowers-02.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lh4.ggpht.com/_7HTl72CDKxg/SXDFkk_ZyII/AAAAAAAAC-w/DLdJbqhcJgU/s320/double-fringed-flowers-02.jpg">
                      <a:hlinkClick r:id="rId240"/>
                    </pic:cNvPr>
                    <pic:cNvPicPr>
                      <a:picLocks noChangeAspect="1" noChangeArrowheads="1"/>
                    </pic:cNvPicPr>
                  </pic:nvPicPr>
                  <pic:blipFill>
                    <a:blip r:embed="rId241"/>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 xml:space="preserve">2. Нарезаем под углом около 45 градусов бахрому, </w:t>
      </w:r>
      <w:r>
        <w:rPr>
          <w:rStyle w:val="a8"/>
          <w:rFonts w:eastAsiaTheme="majorEastAsia"/>
        </w:rPr>
        <w:t>обязательно со стороны сгиба</w:t>
      </w:r>
      <w:r>
        <w:t>.</w:t>
      </w:r>
    </w:p>
    <w:p w:rsidR="00A648D0" w:rsidRDefault="00A648D0" w:rsidP="00A648D0">
      <w:r>
        <w:rPr>
          <w:noProof/>
          <w:color w:val="0000FF"/>
        </w:rPr>
        <w:lastRenderedPageBreak/>
        <w:drawing>
          <wp:inline distT="0" distB="0" distL="0" distR="0">
            <wp:extent cx="3048000" cy="3048000"/>
            <wp:effectExtent l="19050" t="0" r="0" b="0"/>
            <wp:docPr id="182" name="Рисунок 182" descr="http://lh5.ggpht.com/_7HTl72CDKxg/SXDFmLWsSRI/AAAAAAAAC-4/8PVwNT6R6F4/s320/double-fringed-flowers-03.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lh5.ggpht.com/_7HTl72CDKxg/SXDFmLWsSRI/AAAAAAAAC-4/8PVwNT6R6F4/s320/double-fringed-flowers-03.jpg">
                      <a:hlinkClick r:id="rId242"/>
                    </pic:cNvPr>
                    <pic:cNvPicPr>
                      <a:picLocks noChangeAspect="1" noChangeArrowheads="1"/>
                    </pic:cNvPicPr>
                  </pic:nvPicPr>
                  <pic:blipFill>
                    <a:blip r:embed="rId243"/>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3. Приклеиваем к концу обычную полоску для квиллинга другого цвета длинной 25-30 см и шириной 3 мм. Это будет серединка цветка.</w:t>
      </w:r>
    </w:p>
    <w:p w:rsidR="00A648D0" w:rsidRDefault="00A648D0" w:rsidP="00A648D0">
      <w:r>
        <w:rPr>
          <w:noProof/>
          <w:color w:val="0000FF"/>
        </w:rPr>
        <w:drawing>
          <wp:inline distT="0" distB="0" distL="0" distR="0">
            <wp:extent cx="3048000" cy="3048000"/>
            <wp:effectExtent l="19050" t="0" r="0" b="0"/>
            <wp:docPr id="183" name="Рисунок 183" descr="http://lh3.ggpht.com/_7HTl72CDKxg/SXDFnj0UuqI/AAAAAAAAC_A/xjNIiEIh_LQ/s320/double-fringed-flowers-04.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lh3.ggpht.com/_7HTl72CDKxg/SXDFnj0UuqI/AAAAAAAAC_A/xjNIiEIh_LQ/s320/double-fringed-flowers-04.jpg">
                      <a:hlinkClick r:id="rId244"/>
                    </pic:cNvPr>
                    <pic:cNvPicPr>
                      <a:picLocks noChangeAspect="1" noChangeArrowheads="1"/>
                    </pic:cNvPicPr>
                  </pic:nvPicPr>
                  <pic:blipFill>
                    <a:blip r:embed="rId245"/>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4. Плотно наматываем, начиная с конца узкой полоски, на зубочистку, шило или инструмент для квиллинга.</w:t>
      </w:r>
    </w:p>
    <w:p w:rsidR="00A648D0" w:rsidRDefault="00A648D0" w:rsidP="00A648D0">
      <w:r>
        <w:rPr>
          <w:noProof/>
          <w:color w:val="0000FF"/>
        </w:rPr>
        <w:lastRenderedPageBreak/>
        <w:drawing>
          <wp:inline distT="0" distB="0" distL="0" distR="0">
            <wp:extent cx="3048000" cy="3048000"/>
            <wp:effectExtent l="19050" t="0" r="0" b="0"/>
            <wp:docPr id="184" name="Рисунок 184" descr="http://lh3.ggpht.com/_7HTl72CDKxg/SXDFpBhG7bI/AAAAAAAAC_I/DdUduf4sbCo/s320/double-fringed-flowers-05.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lh3.ggpht.com/_7HTl72CDKxg/SXDFpBhG7bI/AAAAAAAAC_I/DdUduf4sbCo/s320/double-fringed-flowers-05.jpg">
                      <a:hlinkClick r:id="rId246"/>
                    </pic:cNvPr>
                    <pic:cNvPicPr>
                      <a:picLocks noChangeAspect="1" noChangeArrowheads="1"/>
                    </pic:cNvPicPr>
                  </pic:nvPicPr>
                  <pic:blipFill>
                    <a:blip r:embed="rId247"/>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Специально придавать форму лепесткам не нужно: они сами распушатся.</w:t>
      </w:r>
    </w:p>
    <w:p w:rsidR="00A648D0" w:rsidRDefault="00A648D0" w:rsidP="00A648D0">
      <w:r>
        <w:rPr>
          <w:noProof/>
          <w:color w:val="0000FF"/>
        </w:rPr>
        <w:lastRenderedPageBreak/>
        <w:drawing>
          <wp:inline distT="0" distB="0" distL="0" distR="0">
            <wp:extent cx="3048000" cy="3048000"/>
            <wp:effectExtent l="19050" t="0" r="0" b="0"/>
            <wp:docPr id="185" name="Рисунок 185" descr="http://lh6.ggpht.com/_7HTl72CDKxg/SXDFryoWtcI/AAAAAAAAC_Q/969eV_dnBRA/s320/double-fringed-flowers-06.jp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lh6.ggpht.com/_7HTl72CDKxg/SXDFryoWtcI/AAAAAAAAC_Q/969eV_dnBRA/s320/double-fringed-flowers-06.jpg">
                      <a:hlinkClick r:id="rId248"/>
                    </pic:cNvPr>
                    <pic:cNvPicPr>
                      <a:picLocks noChangeAspect="1" noChangeArrowheads="1"/>
                    </pic:cNvPicPr>
                  </pic:nvPicPr>
                  <pic:blipFill>
                    <a:blip r:embed="rId249"/>
                    <a:srcRect/>
                    <a:stretch>
                      <a:fillRect/>
                    </a:stretch>
                  </pic:blipFill>
                  <pic:spPr bwMode="auto">
                    <a:xfrm>
                      <a:off x="0" y="0"/>
                      <a:ext cx="3048000" cy="3048000"/>
                    </a:xfrm>
                    <a:prstGeom prst="rect">
                      <a:avLst/>
                    </a:prstGeom>
                    <a:noFill/>
                    <a:ln w="9525">
                      <a:noFill/>
                      <a:miter lim="800000"/>
                      <a:headEnd/>
                      <a:tailEnd/>
                    </a:ln>
                  </pic:spPr>
                </pic:pic>
              </a:graphicData>
            </a:graphic>
          </wp:inline>
        </w:drawing>
      </w:r>
      <w:r>
        <w:rPr>
          <w:noProof/>
          <w:color w:val="0000FF"/>
        </w:rPr>
        <w:drawing>
          <wp:inline distT="0" distB="0" distL="0" distR="0">
            <wp:extent cx="3048000" cy="3048000"/>
            <wp:effectExtent l="19050" t="0" r="0" b="0"/>
            <wp:docPr id="186" name="Рисунок 186" descr="http://lh4.ggpht.com/_7HTl72CDKxg/SXDFtsHBslI/AAAAAAAAC_Y/_OqRPmiBURw/s320/double-fringed-flowers-07.jp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lh4.ggpht.com/_7HTl72CDKxg/SXDFtsHBslI/AAAAAAAAC_Y/_OqRPmiBURw/s320/double-fringed-flowers-07.jpg">
                      <a:hlinkClick r:id="rId250"/>
                    </pic:cNvPr>
                    <pic:cNvPicPr>
                      <a:picLocks noChangeAspect="1" noChangeArrowheads="1"/>
                    </pic:cNvPicPr>
                  </pic:nvPicPr>
                  <pic:blipFill>
                    <a:blip r:embed="rId251"/>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5. После того, как закончили наматывать, подклеиваем край бахромы густым клеем и придерживаем, пока клей немного подсохнет.</w:t>
      </w:r>
    </w:p>
    <w:p w:rsidR="00A648D0" w:rsidRDefault="00A648D0" w:rsidP="00A648D0">
      <w:r>
        <w:rPr>
          <w:noProof/>
          <w:color w:val="0000FF"/>
        </w:rPr>
        <w:lastRenderedPageBreak/>
        <w:drawing>
          <wp:inline distT="0" distB="0" distL="0" distR="0">
            <wp:extent cx="3048000" cy="3048000"/>
            <wp:effectExtent l="19050" t="0" r="0" b="0"/>
            <wp:docPr id="187" name="Рисунок 187" descr="http://lh6.ggpht.com/_7HTl72CDKxg/SXDFvg5f6QI/AAAAAAAAC_g/sF-gxEIJ8sY/s320/double-fringed-flowers-08.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lh6.ggpht.com/_7HTl72CDKxg/SXDFvg5f6QI/AAAAAAAAC_g/sF-gxEIJ8sY/s320/double-fringed-flowers-08.jpg">
                      <a:hlinkClick r:id="rId252"/>
                    </pic:cNvPr>
                    <pic:cNvPicPr>
                      <a:picLocks noChangeAspect="1" noChangeArrowheads="1"/>
                    </pic:cNvPicPr>
                  </pic:nvPicPr>
                  <pic:blipFill>
                    <a:blip r:embed="rId253"/>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Теперь цветочек можно наклеить на открытку или использовать в декоративной композиции.</w:t>
      </w:r>
    </w:p>
    <w:p w:rsidR="00A648D0" w:rsidRDefault="00A648D0" w:rsidP="00A648D0">
      <w:r>
        <w:rPr>
          <w:noProof/>
          <w:color w:val="0000FF"/>
        </w:rPr>
        <w:drawing>
          <wp:inline distT="0" distB="0" distL="0" distR="0">
            <wp:extent cx="3048000" cy="3048000"/>
            <wp:effectExtent l="19050" t="0" r="0" b="0"/>
            <wp:docPr id="188" name="Рисунок 188" descr="http://lh4.ggpht.com/_7HTl72CDKxg/SXDFzViaoqI/AAAAAAAAC_o/WaftXIwrJng/s320/double-fringed-flowers-09.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lh4.ggpht.com/_7HTl72CDKxg/SXDFzViaoqI/AAAAAAAAC_o/WaftXIwrJng/s320/double-fringed-flowers-09.jpg">
                      <a:hlinkClick r:id="rId254"/>
                    </pic:cNvPr>
                    <pic:cNvPicPr>
                      <a:picLocks noChangeAspect="1" noChangeArrowheads="1"/>
                    </pic:cNvPicPr>
                  </pic:nvPicPr>
                  <pic:blipFill>
                    <a:blip r:embed="rId255"/>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А вот такой цветок получается, если не делать серединку. Для этого широкая полоска должна быть длинной примерно 20-30 см. Узкую полоску приклеивать не нужно, накручивайте сразу широкую полоску с бахромой.</w:t>
      </w:r>
    </w:p>
    <w:p w:rsidR="00A648D0" w:rsidRDefault="00A648D0" w:rsidP="00A648D0">
      <w:r>
        <w:rPr>
          <w:noProof/>
          <w:color w:val="0000FF"/>
        </w:rPr>
        <w:lastRenderedPageBreak/>
        <w:drawing>
          <wp:inline distT="0" distB="0" distL="0" distR="0">
            <wp:extent cx="3048000" cy="3048000"/>
            <wp:effectExtent l="19050" t="0" r="0" b="0"/>
            <wp:docPr id="189" name="Рисунок 189" descr="http://lh3.ggpht.com/_7HTl72CDKxg/SXDF2iccqeI/AAAAAAAAC_w/dWamK40mNo8/s320/double-fringed-flowers-10.jpg">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lh3.ggpht.com/_7HTl72CDKxg/SXDF2iccqeI/AAAAAAAAC_w/dWamK40mNo8/s320/double-fringed-flowers-10.jpg">
                      <a:hlinkClick r:id="rId256"/>
                    </pic:cNvPr>
                    <pic:cNvPicPr>
                      <a:picLocks noChangeAspect="1" noChangeArrowheads="1"/>
                    </pic:cNvPicPr>
                  </pic:nvPicPr>
                  <pic:blipFill>
                    <a:blip r:embed="rId257"/>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Pr="00A648D0" w:rsidRDefault="00A648D0" w:rsidP="00A648D0">
      <w:pPr>
        <w:pStyle w:val="af6"/>
        <w:rPr>
          <w:lang w:val="en-US"/>
        </w:rPr>
      </w:pPr>
      <w:r>
        <w:t>Желаю</w:t>
      </w:r>
      <w:r w:rsidRPr="00A648D0">
        <w:rPr>
          <w:lang w:val="en-US"/>
        </w:rPr>
        <w:t xml:space="preserve"> </w:t>
      </w:r>
      <w:r>
        <w:t>успехов</w:t>
      </w:r>
      <w:r w:rsidRPr="00A648D0">
        <w:rPr>
          <w:lang w:val="en-US"/>
        </w:rPr>
        <w:t>!</w:t>
      </w:r>
    </w:p>
    <w:p w:rsidR="00A648D0" w:rsidRPr="00A648D0" w:rsidRDefault="00A648D0" w:rsidP="00A648D0">
      <w:pPr>
        <w:rPr>
          <w:b/>
          <w:bCs/>
          <w:lang w:val="en-US"/>
        </w:rPr>
      </w:pPr>
      <w:r w:rsidRPr="00A648D0">
        <w:rPr>
          <w:b/>
          <w:bCs/>
          <w:lang w:val="en-US"/>
        </w:rPr>
        <w:t xml:space="preserve">You might also like: </w:t>
      </w:r>
    </w:p>
    <w:bookmarkStart w:id="11" w:name="linkwithin_link_10"/>
    <w:p w:rsidR="00A648D0" w:rsidRPr="00A648D0" w:rsidRDefault="009844B5" w:rsidP="00A648D0">
      <w:pPr>
        <w:rPr>
          <w:rStyle w:val="af7"/>
          <w:u w:val="none"/>
          <w:lang w:val="en-US"/>
        </w:rPr>
      </w:pPr>
      <w:r>
        <w:fldChar w:fldCharType="begin"/>
      </w:r>
      <w:r w:rsidR="00A648D0" w:rsidRPr="00A648D0">
        <w:rPr>
          <w:lang w:val="en-US"/>
        </w:rPr>
        <w:instrText xml:space="preserve"> HYPERLINK "http://increations-ru.blogspot.com/2008/08/blog-post_06.html"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Бахромчатые цветы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"http://increations-ru.blogspot.com/2009/01/blog-post_5820.html"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Миниатюрные цветы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"http://increations-ru.blogspot.com/2008/10/blog-post_09.html"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Орхидея. Квиллинг </w:t>
      </w:r>
    </w:p>
    <w:p w:rsidR="00A648D0" w:rsidRDefault="009844B5" w:rsidP="00A648D0">
      <w:pPr>
        <w:rPr>
          <w:rFonts w:ascii="Times New Roman" w:hAnsi="Times New Roman" w:cs="Times New Roman"/>
          <w:sz w:val="24"/>
          <w:szCs w:val="24"/>
        </w:rPr>
      </w:pPr>
      <w:r>
        <w:fldChar w:fldCharType="end"/>
      </w:r>
      <w:bookmarkEnd w:id="11"/>
    </w:p>
    <w:p w:rsidR="00A648D0" w:rsidRDefault="009844B5" w:rsidP="00A648D0">
      <w:pPr>
        <w:jc w:val="right"/>
      </w:pPr>
      <w:hyperlink r:id="rId258" w:tgtFrame="_blank" w:history="1">
        <w:r w:rsidR="00A648D0">
          <w:rPr>
            <w:rStyle w:val="af7"/>
            <w:rFonts w:ascii="Arial" w:hAnsi="Arial" w:cs="Arial"/>
            <w:b/>
            <w:bCs/>
            <w:color w:val="BBBBBB"/>
            <w:sz w:val="17"/>
            <w:szCs w:val="17"/>
          </w:rPr>
          <w:t>LinkWithin</w:t>
        </w:r>
      </w:hyperlink>
      <w:r w:rsidR="00A648D0">
        <w:t xml:space="preserve"> </w:t>
      </w:r>
    </w:p>
    <w:p w:rsidR="00A648D0" w:rsidRDefault="00A648D0" w:rsidP="00A648D0">
      <w:pPr>
        <w:rPr>
          <w:b/>
          <w:bCs/>
          <w:color w:val="FF0000"/>
        </w:rPr>
      </w:pPr>
      <w:r>
        <w:rPr>
          <w:b/>
          <w:bCs/>
          <w:color w:val="FF0000"/>
        </w:rPr>
        <w:t>© Поделки с Инной. Копирование запрещено</w:t>
      </w:r>
    </w:p>
    <w:p w:rsidR="00A648D0" w:rsidRDefault="00A648D0" w:rsidP="00A648D0">
      <w:r>
        <w:rPr>
          <w:rStyle w:val="post-footer-label"/>
        </w:rPr>
        <w:t xml:space="preserve">Ярлыки: </w:t>
      </w:r>
      <w:hyperlink r:id="rId259" w:history="1">
        <w:r>
          <w:rPr>
            <w:rStyle w:val="af7"/>
          </w:rPr>
          <w:t>квиллинг</w:t>
        </w:r>
      </w:hyperlink>
      <w:r>
        <w:rPr>
          <w:rStyle w:val="post-labels"/>
        </w:rPr>
        <w:t xml:space="preserve">, </w:t>
      </w:r>
      <w:hyperlink r:id="rId260" w:history="1">
        <w:r>
          <w:rPr>
            <w:rStyle w:val="af7"/>
          </w:rPr>
          <w:t>квиллинг (бумагокручение)</w:t>
        </w:r>
      </w:hyperlink>
      <w:r>
        <w:rPr>
          <w:rStyle w:val="post-labels"/>
        </w:rPr>
        <w:t xml:space="preserve">, </w:t>
      </w:r>
      <w:hyperlink r:id="rId261" w:history="1">
        <w:r>
          <w:rPr>
            <w:rStyle w:val="af7"/>
          </w:rPr>
          <w:t>мк</w:t>
        </w:r>
      </w:hyperlink>
      <w:r>
        <w:rPr>
          <w:rStyle w:val="post-labels"/>
        </w:rPr>
        <w:t xml:space="preserve">, </w:t>
      </w:r>
      <w:hyperlink r:id="rId262" w:history="1">
        <w:r>
          <w:rPr>
            <w:rStyle w:val="af7"/>
          </w:rPr>
          <w:t>поделки из бумаги</w:t>
        </w:r>
      </w:hyperlink>
      <w:r>
        <w:rPr>
          <w:rStyle w:val="post-labels"/>
        </w:rPr>
        <w:t xml:space="preserve">, </w:t>
      </w:r>
      <w:hyperlink r:id="rId263" w:history="1">
        <w:r>
          <w:rPr>
            <w:rStyle w:val="af7"/>
          </w:rPr>
          <w:t>цветы</w:t>
        </w:r>
      </w:hyperlink>
      <w:r>
        <w:rPr>
          <w:rStyle w:val="post-labels"/>
        </w:rPr>
        <w:t xml:space="preserve"> </w:t>
      </w:r>
    </w:p>
    <w:p w:rsidR="00A648D0" w:rsidRDefault="009844B5" w:rsidP="00A648D0">
      <w:hyperlink r:id="rId264" w:anchor="comments" w:history="1">
        <w:r w:rsidR="00A648D0">
          <w:rPr>
            <w:rStyle w:val="af7"/>
          </w:rPr>
          <w:t>42 комментариев</w:t>
        </w:r>
      </w:hyperlink>
      <w:r w:rsidR="00A648D0">
        <w:rPr>
          <w:rStyle w:val="post-comment-link"/>
        </w:rPr>
        <w:t xml:space="preserve"> • </w:t>
      </w:r>
      <w:hyperlink r:id="rId265" w:anchor="links" w:history="1">
        <w:r w:rsidR="00A648D0">
          <w:rPr>
            <w:rStyle w:val="af7"/>
          </w:rPr>
          <w:t xml:space="preserve">Ссылки на это сообщение </w:t>
        </w:r>
      </w:hyperlink>
      <w:r w:rsidR="00A648D0">
        <w:rPr>
          <w:noProof/>
          <w:color w:val="0000FF"/>
        </w:rPr>
        <w:drawing>
          <wp:inline distT="0" distB="0" distL="0" distR="0">
            <wp:extent cx="171450" cy="123825"/>
            <wp:effectExtent l="19050" t="0" r="0" b="0"/>
            <wp:docPr id="190" name="Рисунок 190" descr="http://www.blogger.com/img/icon18_email.gif">
              <a:hlinkClick xmlns:a="http://schemas.openxmlformats.org/drawingml/2006/main" r:id="rId266" tooltip="&quot;Отправить сообщение по электронной поч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blogger.com/img/icon18_email.gif">
                      <a:hlinkClick r:id="rId266" tooltip="&quot;Отправить сообщение по электронной почте&quot;"/>
                    </pic:cNvPr>
                    <pic:cNvPicPr>
                      <a:picLocks noChangeAspect="1" noChangeArrowheads="1"/>
                    </pic:cNvPicPr>
                  </pic:nvPicPr>
                  <pic:blipFill>
                    <a:blip r:embed="rId172"/>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A648D0">
        <w:rPr>
          <w:noProof/>
          <w:color w:val="0000FF"/>
        </w:rPr>
        <w:drawing>
          <wp:inline distT="0" distB="0" distL="0" distR="0">
            <wp:extent cx="171450" cy="171450"/>
            <wp:effectExtent l="19050" t="0" r="0" b="0"/>
            <wp:docPr id="191" name="Рисунок 191" descr="http://www.blogger.com/img/icon18_edit_allbkg.gif">
              <a:hlinkClick xmlns:a="http://schemas.openxmlformats.org/drawingml/2006/main" r:id="rId267" tooltip="&quot;Изменить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blogger.com/img/icon18_edit_allbkg.gif">
                      <a:hlinkClick r:id="rId267" tooltip="&quot;Изменить сообщение&quot;"/>
                    </pic:cNvPr>
                    <pic:cNvPicPr>
                      <a:picLocks noChangeAspect="1" noChangeArrowheads="1"/>
                    </pic:cNvPicPr>
                  </pic:nvPicPr>
                  <pic:blipFill>
                    <a:blip r:embed="rId174"/>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A648D0" w:rsidP="00A648D0">
      <w:pPr>
        <w:pStyle w:val="2"/>
      </w:pPr>
      <w:r>
        <w:t>07 Декабрь 2008</w:t>
      </w:r>
    </w:p>
    <w:bookmarkStart w:id="12" w:name="5789264912313843695"/>
    <w:bookmarkEnd w:id="12"/>
    <w:p w:rsidR="00A648D0" w:rsidRDefault="009844B5" w:rsidP="00A648D0">
      <w:pPr>
        <w:pStyle w:val="3"/>
      </w:pPr>
      <w:r>
        <w:fldChar w:fldCharType="begin"/>
      </w:r>
      <w:r w:rsidR="00A648D0">
        <w:instrText xml:space="preserve"> HYPERLINK "http://increations-ru.blogspot.com/2008/12/blog-post_07.html" </w:instrText>
      </w:r>
      <w:r>
        <w:fldChar w:fldCharType="separate"/>
      </w:r>
      <w:r w:rsidR="00A648D0">
        <w:rPr>
          <w:rStyle w:val="af7"/>
        </w:rPr>
        <w:t>Ханукия с домиками</w:t>
      </w:r>
      <w:r>
        <w:fldChar w:fldCharType="end"/>
      </w:r>
      <w:r w:rsidR="00A648D0">
        <w:t xml:space="preserve"> </w:t>
      </w:r>
    </w:p>
    <w:p w:rsidR="00A648D0" w:rsidRDefault="00A648D0" w:rsidP="00A648D0">
      <w:r>
        <w:rPr>
          <w:noProof/>
          <w:color w:val="0000FF"/>
        </w:rPr>
        <w:lastRenderedPageBreak/>
        <w:drawing>
          <wp:inline distT="0" distB="0" distL="0" distR="0">
            <wp:extent cx="3048000" cy="2038350"/>
            <wp:effectExtent l="19050" t="0" r="0" b="0"/>
            <wp:docPr id="192" name="BLOGGER_PHOTO_ID_5277121715417905362" descr="Ханукия со свечами">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77121715417905362" descr="Ханукия со свечами">
                      <a:hlinkClick r:id="rId268"/>
                    </pic:cNvPr>
                    <pic:cNvPicPr>
                      <a:picLocks noChangeAspect="1" noChangeArrowheads="1"/>
                    </pic:cNvPicPr>
                  </pic:nvPicPr>
                  <pic:blipFill>
                    <a:blip r:embed="rId269"/>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p w:rsidR="00A648D0" w:rsidRDefault="00A648D0" w:rsidP="00A648D0">
      <w:pPr>
        <w:pStyle w:val="af6"/>
      </w:pPr>
      <w:r>
        <w:t>Я предложила уже немало идей для ханукального светильника из старых запасов. А это — то, что мы закончили буквально на днях. Если честно, идей было много, но большинство упиралось в технические трудности: как делать? В итоге они так и остались на бумаге в виде списка и эскизов :(, а изготовили мы то, на что хватило способностей. Тем не менее, получилось достаточно симпатично, и мы довольны.</w:t>
      </w:r>
    </w:p>
    <w:p w:rsidR="00A648D0" w:rsidRDefault="00A648D0" w:rsidP="00A648D0">
      <w:r>
        <w:rPr>
          <w:noProof/>
          <w:color w:val="0000FF"/>
        </w:rPr>
        <w:drawing>
          <wp:inline distT="0" distB="0" distL="0" distR="0">
            <wp:extent cx="3048000" cy="2038350"/>
            <wp:effectExtent l="19050" t="0" r="0" b="0"/>
            <wp:docPr id="193" name="BLOGGER_PHOTO_ID_5277121696080177490" descr="Ханукия с домиками до покраски">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77121696080177490" descr="Ханукия с домиками до покраски">
                      <a:hlinkClick r:id="rId270"/>
                    </pic:cNvPr>
                    <pic:cNvPicPr>
                      <a:picLocks noChangeAspect="1" noChangeArrowheads="1"/>
                    </pic:cNvPicPr>
                  </pic:nvPicPr>
                  <pic:blipFill>
                    <a:blip r:embed="rId271"/>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p w:rsidR="00A648D0" w:rsidRDefault="00A648D0" w:rsidP="00A648D0">
      <w:pPr>
        <w:pStyle w:val="af6"/>
      </w:pPr>
      <w:r>
        <w:t>Чтобы сделать такую ханукию, совсем не обязательно хорошо лепить, достаточно уметь раскатывать тесто и скреплять части между собой, как будто лепите из пластилина.</w:t>
      </w:r>
    </w:p>
    <w:p w:rsidR="00A648D0" w:rsidRDefault="00A648D0" w:rsidP="00A648D0">
      <w:r>
        <w:rPr>
          <w:noProof/>
          <w:color w:val="0000FF"/>
        </w:rPr>
        <w:drawing>
          <wp:inline distT="0" distB="0" distL="0" distR="0">
            <wp:extent cx="3048000" cy="2038350"/>
            <wp:effectExtent l="19050" t="0" r="0" b="0"/>
            <wp:docPr id="194" name="BLOGGER_PHOTO_ID_5277121690137408962" descr="Раскрашенная Ханукия с домиками">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77121690137408962" descr="Раскрашенная Ханукия с домиками">
                      <a:hlinkClick r:id="rId272"/>
                    </pic:cNvPr>
                    <pic:cNvPicPr>
                      <a:picLocks noChangeAspect="1" noChangeArrowheads="1"/>
                    </pic:cNvPicPr>
                  </pic:nvPicPr>
                  <pic:blipFill>
                    <a:blip r:embed="rId273"/>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p w:rsidR="00A648D0" w:rsidRDefault="00A648D0" w:rsidP="00A648D0">
      <w:pPr>
        <w:pStyle w:val="af6"/>
      </w:pPr>
      <w:r>
        <w:t>1. Разметьте на листе бумаги контуры домиков нужного размера исходя из размера свечей и расстояния между ними. Вырежьте шаблон.</w:t>
      </w:r>
    </w:p>
    <w:p w:rsidR="00A648D0" w:rsidRDefault="00A648D0" w:rsidP="00A648D0">
      <w:pPr>
        <w:pStyle w:val="af6"/>
      </w:pPr>
      <w:r>
        <w:lastRenderedPageBreak/>
        <w:t>2. Раскатайте на доске или картонке материал (это может быть фимо, глина, солёное тесто или "Керамикаль", как в нашем случае). Материал не должен быть слишком мягким: нужно, чтобы он "держал форму".</w:t>
      </w:r>
    </w:p>
    <w:p w:rsidR="00A648D0" w:rsidRDefault="00A648D0" w:rsidP="00A648D0">
      <w:pPr>
        <w:pStyle w:val="af6"/>
      </w:pPr>
      <w:r>
        <w:t>3. Наложите шаблон на раскатанный материал и вырежьте по нему заготовку, затем ещё одну такую же.</w:t>
      </w:r>
    </w:p>
    <w:p w:rsidR="00A648D0" w:rsidRDefault="00A648D0" w:rsidP="00A648D0">
      <w:pPr>
        <w:pStyle w:val="af6"/>
      </w:pPr>
      <w:r>
        <w:t>4. Из раскатанного материала нарежьте полосок одинаковой ширины (достаточно шириной 2-3 см).</w:t>
      </w:r>
    </w:p>
    <w:p w:rsidR="00A648D0" w:rsidRDefault="00A648D0" w:rsidP="00A648D0">
      <w:r>
        <w:rPr>
          <w:noProof/>
          <w:color w:val="0000FF"/>
        </w:rPr>
        <w:drawing>
          <wp:inline distT="0" distB="0" distL="0" distR="0">
            <wp:extent cx="3048000" cy="2038350"/>
            <wp:effectExtent l="19050" t="0" r="0" b="0"/>
            <wp:docPr id="195" name="BLOGGER_PHOTO_ID_5277121703977747506" descr="Ханукия с домиками: как делать">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77121703977747506" descr="Ханукия с домиками: как делать">
                      <a:hlinkClick r:id="rId274"/>
                    </pic:cNvPr>
                    <pic:cNvPicPr>
                      <a:picLocks noChangeAspect="1" noChangeArrowheads="1"/>
                    </pic:cNvPicPr>
                  </pic:nvPicPr>
                  <pic:blipFill>
                    <a:blip r:embed="rId275"/>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p w:rsidR="00A648D0" w:rsidRDefault="00A648D0" w:rsidP="00A648D0">
      <w:pPr>
        <w:pStyle w:val="af6"/>
      </w:pPr>
      <w:r>
        <w:t>5. Прикрепите эти полосы "заборчиком" по периметру одной из заготовок, как показано на рисунке. Сделайте также перегородки в середине, чтобы придать жёсткость. Закрывать нижнюю часть ханукии, т.е. ту, на которой она будет стоять, не нужно.</w:t>
      </w:r>
    </w:p>
    <w:p w:rsidR="00A648D0" w:rsidRDefault="00A648D0" w:rsidP="00A648D0">
      <w:pPr>
        <w:pStyle w:val="af6"/>
      </w:pPr>
      <w:r>
        <w:t>6. Дайте всей конструкции немного подсохнуть, но не слишком, чтобы к ней можно было прилепить ещё детали. Важно, чтобы стены не сильно проседали, когда вы перевернёте ханукию.</w:t>
      </w:r>
    </w:p>
    <w:p w:rsidR="00A648D0" w:rsidRDefault="00A648D0" w:rsidP="00A648D0">
      <w:pPr>
        <w:pStyle w:val="af6"/>
      </w:pPr>
      <w:r>
        <w:t>7. Аккуратно наложите сверху вторую заготовку и переверните всё вместе. Для этого я клала жёсткий картон поверх и переворачивала вместе с ним и картонкой, лежащей снизу, плотно прижимая к ним заготовки.</w:t>
      </w:r>
    </w:p>
    <w:p w:rsidR="00A648D0" w:rsidRDefault="00A648D0" w:rsidP="00A648D0">
      <w:pPr>
        <w:pStyle w:val="af6"/>
      </w:pPr>
      <w:r>
        <w:t>8. Прикрепите вторую заготовку (она теперь будет снизу) к перегородкам и крыше. Здесь придётся тяжело потрудиться, особенно когда вы будете скреплять внутри.</w:t>
      </w:r>
    </w:p>
    <w:p w:rsidR="00A648D0" w:rsidRDefault="00A648D0" w:rsidP="00A648D0">
      <w:pPr>
        <w:pStyle w:val="af6"/>
      </w:pPr>
      <w:r>
        <w:t>9. Дайте домикам подсохнуть, следя за тем, чтобы верхняя стенка не проседала.</w:t>
      </w:r>
    </w:p>
    <w:p w:rsidR="00A648D0" w:rsidRDefault="00A648D0" w:rsidP="00A648D0">
      <w:r>
        <w:rPr>
          <w:noProof/>
          <w:color w:val="0000FF"/>
        </w:rPr>
        <w:drawing>
          <wp:inline distT="0" distB="0" distL="0" distR="0">
            <wp:extent cx="3048000" cy="2038350"/>
            <wp:effectExtent l="19050" t="0" r="0" b="0"/>
            <wp:docPr id="196" name="BLOGGER_PHOTO_ID_5277121689677488402" descr="Ханукия с домиками крупным планом">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77121689677488402" descr="Ханукия с домиками крупным планом">
                      <a:hlinkClick r:id="rId276"/>
                    </pic:cNvPr>
                    <pic:cNvPicPr>
                      <a:picLocks noChangeAspect="1" noChangeArrowheads="1"/>
                    </pic:cNvPicPr>
                  </pic:nvPicPr>
                  <pic:blipFill>
                    <a:blip r:embed="rId277"/>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p w:rsidR="00A648D0" w:rsidRDefault="00A648D0" w:rsidP="00A648D0">
      <w:pPr>
        <w:pStyle w:val="af6"/>
      </w:pPr>
      <w:r>
        <w:lastRenderedPageBreak/>
        <w:t>10. Поставьте ханукию. Сделайте подсвечники, оборачивая свечи полосками материала. Получившиеся бочонки прикрепите на крыши домиков.</w:t>
      </w:r>
    </w:p>
    <w:p w:rsidR="00A648D0" w:rsidRDefault="00A648D0" w:rsidP="00A648D0">
      <w:pPr>
        <w:pStyle w:val="af6"/>
      </w:pPr>
      <w:r>
        <w:t>11. Хорошенько просушите. Затем обожгите, если нужно, раскрасьте по своему вкусу или дайте раскрасить ребёнку. Я использовала акриловые краски.</w:t>
      </w:r>
    </w:p>
    <w:p w:rsidR="00A648D0" w:rsidRDefault="00A648D0" w:rsidP="00A648D0">
      <w:pPr>
        <w:pStyle w:val="af6"/>
      </w:pPr>
      <w:r>
        <w:rPr>
          <w:b/>
          <w:bCs/>
        </w:rPr>
        <w:t>Update:</w:t>
      </w:r>
      <w:r>
        <w:t xml:space="preserve"> Для того, чтобы стенки не проседали, сделайте картонные вставки подходящего размера или подыщите готовые, например спичечные коробки. Оберните их в полиэтилен и используйте в качестве подпорок.</w:t>
      </w:r>
    </w:p>
    <w:p w:rsidR="00A648D0" w:rsidRDefault="00A648D0" w:rsidP="00A648D0">
      <w:pPr>
        <w:rPr>
          <w:b/>
          <w:bCs/>
        </w:rPr>
      </w:pPr>
      <w:r>
        <w:rPr>
          <w:b/>
          <w:bCs/>
        </w:rPr>
        <w:t xml:space="preserve">You might also like: </w:t>
      </w:r>
    </w:p>
    <w:bookmarkStart w:id="13" w:name="linkwithin_link_11"/>
    <w:p w:rsidR="00A648D0" w:rsidRDefault="009844B5" w:rsidP="00A648D0">
      <w:pPr>
        <w:rPr>
          <w:rStyle w:val="af7"/>
          <w:u w:val="none"/>
        </w:rPr>
      </w:pPr>
      <w:r>
        <w:fldChar w:fldCharType="begin"/>
      </w:r>
      <w:r w:rsidR="00A648D0">
        <w:instrText xml:space="preserve"> HYPERLINK "http://increations-ru.blogspot.com/2008/11/blog-post_22.html"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Цветочная ханукия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"http://increations-ru.blogspot.com/2009/03/blog-post_24.html"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Новая хамса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"http://increations-ru.blogspot.com/2009/01/blog-post_18.html"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Перламутровая хамса </w:t>
      </w:r>
    </w:p>
    <w:p w:rsidR="00A648D0" w:rsidRDefault="009844B5" w:rsidP="00A648D0">
      <w:pPr>
        <w:rPr>
          <w:rFonts w:ascii="Times New Roman" w:hAnsi="Times New Roman" w:cs="Times New Roman"/>
          <w:sz w:val="24"/>
          <w:szCs w:val="24"/>
        </w:rPr>
      </w:pPr>
      <w:r>
        <w:fldChar w:fldCharType="end"/>
      </w:r>
      <w:bookmarkEnd w:id="13"/>
    </w:p>
    <w:p w:rsidR="00A648D0" w:rsidRDefault="009844B5" w:rsidP="00A648D0">
      <w:pPr>
        <w:jc w:val="right"/>
      </w:pPr>
      <w:hyperlink r:id="rId278" w:tgtFrame="_blank" w:history="1">
        <w:r w:rsidR="00A648D0">
          <w:rPr>
            <w:rStyle w:val="af7"/>
            <w:rFonts w:ascii="Arial" w:hAnsi="Arial" w:cs="Arial"/>
            <w:b/>
            <w:bCs/>
            <w:color w:val="BBBBBB"/>
            <w:sz w:val="17"/>
            <w:szCs w:val="17"/>
          </w:rPr>
          <w:t>LinkWithin</w:t>
        </w:r>
      </w:hyperlink>
      <w:r w:rsidR="00A648D0">
        <w:t xml:space="preserve"> </w:t>
      </w:r>
    </w:p>
    <w:p w:rsidR="00A648D0" w:rsidRDefault="00A648D0" w:rsidP="00A648D0">
      <w:pPr>
        <w:rPr>
          <w:b/>
          <w:bCs/>
          <w:color w:val="FF0000"/>
        </w:rPr>
      </w:pPr>
      <w:r>
        <w:rPr>
          <w:b/>
          <w:bCs/>
          <w:color w:val="FF0000"/>
        </w:rPr>
        <w:t>© Поделки с Инной. Копирование запрещено</w:t>
      </w:r>
    </w:p>
    <w:p w:rsidR="00A648D0" w:rsidRDefault="00A648D0" w:rsidP="00A648D0">
      <w:r>
        <w:rPr>
          <w:rStyle w:val="post-footer-label"/>
        </w:rPr>
        <w:t xml:space="preserve">Ярлыки: </w:t>
      </w:r>
      <w:hyperlink r:id="rId279" w:history="1">
        <w:r>
          <w:rPr>
            <w:rStyle w:val="af7"/>
          </w:rPr>
          <w:t>лепка</w:t>
        </w:r>
      </w:hyperlink>
      <w:r>
        <w:rPr>
          <w:rStyle w:val="post-labels"/>
        </w:rPr>
        <w:t xml:space="preserve">, </w:t>
      </w:r>
      <w:hyperlink r:id="rId280" w:history="1">
        <w:r>
          <w:rPr>
            <w:rStyle w:val="af7"/>
          </w:rPr>
          <w:t>мк</w:t>
        </w:r>
      </w:hyperlink>
      <w:r>
        <w:rPr>
          <w:rStyle w:val="post-labels"/>
        </w:rPr>
        <w:t xml:space="preserve">, </w:t>
      </w:r>
      <w:hyperlink r:id="rId281" w:history="1">
        <w:r>
          <w:rPr>
            <w:rStyle w:val="af7"/>
          </w:rPr>
          <w:t>праздники</w:t>
        </w:r>
      </w:hyperlink>
      <w:r>
        <w:rPr>
          <w:rStyle w:val="post-labels"/>
        </w:rPr>
        <w:t xml:space="preserve"> </w:t>
      </w:r>
    </w:p>
    <w:p w:rsidR="00A648D0" w:rsidRDefault="009844B5" w:rsidP="00A648D0">
      <w:hyperlink r:id="rId282" w:anchor="comments" w:history="1">
        <w:r w:rsidR="00A648D0">
          <w:rPr>
            <w:rStyle w:val="af7"/>
          </w:rPr>
          <w:t>2 комментариев</w:t>
        </w:r>
      </w:hyperlink>
      <w:r w:rsidR="00A648D0">
        <w:rPr>
          <w:rStyle w:val="post-comment-link"/>
        </w:rPr>
        <w:t xml:space="preserve"> • </w:t>
      </w:r>
      <w:hyperlink r:id="rId283" w:anchor="links" w:history="1">
        <w:r w:rsidR="00A648D0">
          <w:rPr>
            <w:rStyle w:val="af7"/>
          </w:rPr>
          <w:t xml:space="preserve">Ссылки на это сообщение </w:t>
        </w:r>
      </w:hyperlink>
      <w:r w:rsidR="00A648D0">
        <w:rPr>
          <w:noProof/>
          <w:color w:val="0000FF"/>
        </w:rPr>
        <w:drawing>
          <wp:inline distT="0" distB="0" distL="0" distR="0">
            <wp:extent cx="171450" cy="123825"/>
            <wp:effectExtent l="19050" t="0" r="0" b="0"/>
            <wp:docPr id="197" name="Рисунок 197" descr="http://www.blogger.com/img/icon18_email.gif">
              <a:hlinkClick xmlns:a="http://schemas.openxmlformats.org/drawingml/2006/main" r:id="rId284" tooltip="&quot;Отправить сообщение по электронной поч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blogger.com/img/icon18_email.gif">
                      <a:hlinkClick r:id="rId284" tooltip="&quot;Отправить сообщение по электронной почте&quot;"/>
                    </pic:cNvPr>
                    <pic:cNvPicPr>
                      <a:picLocks noChangeAspect="1" noChangeArrowheads="1"/>
                    </pic:cNvPicPr>
                  </pic:nvPicPr>
                  <pic:blipFill>
                    <a:blip r:embed="rId172"/>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A648D0">
        <w:rPr>
          <w:noProof/>
          <w:color w:val="0000FF"/>
        </w:rPr>
        <w:drawing>
          <wp:inline distT="0" distB="0" distL="0" distR="0">
            <wp:extent cx="171450" cy="171450"/>
            <wp:effectExtent l="19050" t="0" r="0" b="0"/>
            <wp:docPr id="198" name="Рисунок 198" descr="http://www.blogger.com/img/icon18_edit_allbkg.gif">
              <a:hlinkClick xmlns:a="http://schemas.openxmlformats.org/drawingml/2006/main" r:id="rId285" tooltip="&quot;Изменить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blogger.com/img/icon18_edit_allbkg.gif">
                      <a:hlinkClick r:id="rId285" tooltip="&quot;Изменить сообщение&quot;"/>
                    </pic:cNvPr>
                    <pic:cNvPicPr>
                      <a:picLocks noChangeAspect="1" noChangeArrowheads="1"/>
                    </pic:cNvPicPr>
                  </pic:nvPicPr>
                  <pic:blipFill>
                    <a:blip r:embed="rId174"/>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A648D0" w:rsidP="00A648D0">
      <w:pPr>
        <w:pStyle w:val="2"/>
      </w:pPr>
      <w:r>
        <w:t>22 Ноябрь 2008</w:t>
      </w:r>
    </w:p>
    <w:bookmarkStart w:id="14" w:name="1878288199208742378"/>
    <w:bookmarkEnd w:id="14"/>
    <w:p w:rsidR="00A648D0" w:rsidRDefault="009844B5" w:rsidP="00A648D0">
      <w:pPr>
        <w:pStyle w:val="3"/>
      </w:pPr>
      <w:r>
        <w:fldChar w:fldCharType="begin"/>
      </w:r>
      <w:r w:rsidR="00A648D0">
        <w:instrText xml:space="preserve"> HYPERLINK "http://increations-ru.blogspot.com/2008/11/blog-post_22.html" </w:instrText>
      </w:r>
      <w:r>
        <w:fldChar w:fldCharType="separate"/>
      </w:r>
      <w:r w:rsidR="00A648D0">
        <w:rPr>
          <w:rStyle w:val="af7"/>
        </w:rPr>
        <w:t>Цветочная ханукия</w:t>
      </w:r>
      <w:r>
        <w:fldChar w:fldCharType="end"/>
      </w:r>
      <w:r w:rsidR="00A648D0">
        <w:t xml:space="preserve"> </w:t>
      </w:r>
    </w:p>
    <w:p w:rsidR="00A648D0" w:rsidRDefault="00A648D0" w:rsidP="00A648D0">
      <w:r>
        <w:rPr>
          <w:noProof/>
          <w:color w:val="0000FF"/>
        </w:rPr>
        <w:drawing>
          <wp:inline distT="0" distB="0" distL="0" distR="0">
            <wp:extent cx="3048000" cy="2038350"/>
            <wp:effectExtent l="19050" t="0" r="0" b="0"/>
            <wp:docPr id="199" name="BLOGGER_PHOTO_ID_5271558365213634290" descr="Ханукия с зажжёнными свечами">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71558365213634290" descr="Ханукия с зажжёнными свечами">
                      <a:hlinkClick r:id="rId286"/>
                    </pic:cNvPr>
                    <pic:cNvPicPr>
                      <a:picLocks noChangeAspect="1" noChangeArrowheads="1"/>
                    </pic:cNvPicPr>
                  </pic:nvPicPr>
                  <pic:blipFill>
                    <a:blip r:embed="rId287"/>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p w:rsidR="00A648D0" w:rsidRDefault="00A648D0" w:rsidP="00A648D0">
      <w:pPr>
        <w:pStyle w:val="af6"/>
      </w:pPr>
      <w:r>
        <w:t>Большинство моих интернет-подруг готовятся к Новому году и Рождеству, а я — к Хануке :) Есть даже известный анекдот по этому поводу. Но поскольку многие родители в эти дни всё-таки лихорадочно ищут идеи для ханукальных светильников, выкладываю короткий мастер-класс по теме.</w:t>
      </w:r>
    </w:p>
    <w:p w:rsidR="00A648D0" w:rsidRDefault="00A648D0" w:rsidP="00A648D0">
      <w:r>
        <w:rPr>
          <w:noProof/>
          <w:color w:val="0000FF"/>
        </w:rPr>
        <w:lastRenderedPageBreak/>
        <w:drawing>
          <wp:inline distT="0" distB="0" distL="0" distR="0">
            <wp:extent cx="3048000" cy="2038350"/>
            <wp:effectExtent l="19050" t="0" r="0" b="0"/>
            <wp:docPr id="200" name="BLOGGER_PHOTO_ID_5271535125191220594" descr="Цветочная ханукия до и после покраски">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71535125191220594" descr="Цветочная ханукия до и после покраски">
                      <a:hlinkClick r:id="rId288"/>
                    </pic:cNvPr>
                    <pic:cNvPicPr>
                      <a:picLocks noChangeAspect="1" noChangeArrowheads="1"/>
                    </pic:cNvPicPr>
                  </pic:nvPicPr>
                  <pic:blipFill>
                    <a:blip r:embed="rId289"/>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p w:rsidR="00A648D0" w:rsidRDefault="00A648D0" w:rsidP="00A648D0">
      <w:pPr>
        <w:pStyle w:val="af6"/>
      </w:pPr>
      <w:r>
        <w:t>Эту ханукию мы делали для старшей дочки уже очень давно из материала DAS, но по-моему любой материал типа полимерной глины должен подойти.</w:t>
      </w:r>
    </w:p>
    <w:p w:rsidR="00A648D0" w:rsidRDefault="00A648D0" w:rsidP="00A648D0">
      <w:r>
        <w:rPr>
          <w:noProof/>
          <w:color w:val="0000FF"/>
        </w:rPr>
        <w:drawing>
          <wp:inline distT="0" distB="0" distL="0" distR="0">
            <wp:extent cx="3048000" cy="2038350"/>
            <wp:effectExtent l="19050" t="0" r="0" b="0"/>
            <wp:docPr id="201" name="BLOGGER_PHOTO_ID_5271535125551460290" descr="Цветочная ханукия. Деталь. Бабочка">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71535125551460290" descr="Цветочная ханукия. Деталь. Бабочка">
                      <a:hlinkClick r:id="rId290"/>
                    </pic:cNvPr>
                    <pic:cNvPicPr>
                      <a:picLocks noChangeAspect="1" noChangeArrowheads="1"/>
                    </pic:cNvPicPr>
                  </pic:nvPicPr>
                  <pic:blipFill>
                    <a:blip r:embed="rId291"/>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p w:rsidR="00A648D0" w:rsidRDefault="00A648D0" w:rsidP="00A648D0">
      <w:pPr>
        <w:pStyle w:val="af6"/>
      </w:pPr>
      <w:r>
        <w:t>Возьмём деревянную планку подходящей длины и покроем её слоем полимерной глины. Толщина планки значения не имеет, она должна лишь служить основой всей конструкции. Да и глину так можно сэкономить без особых ухищрений.</w:t>
      </w:r>
    </w:p>
    <w:p w:rsidR="00A648D0" w:rsidRDefault="00A648D0" w:rsidP="00A648D0">
      <w:pPr>
        <w:pStyle w:val="af6"/>
      </w:pPr>
      <w:r>
        <w:t>Скатаем "колбаску" и разрежем её на короткие цилиндрики. В каждом цилиндрике сделаем углубление для свечки, например карандашом.</w:t>
      </w:r>
    </w:p>
    <w:p w:rsidR="00A648D0" w:rsidRDefault="00A648D0" w:rsidP="00A648D0">
      <w:r>
        <w:rPr>
          <w:noProof/>
          <w:color w:val="0000FF"/>
        </w:rPr>
        <w:drawing>
          <wp:inline distT="0" distB="0" distL="0" distR="0">
            <wp:extent cx="3048000" cy="2038350"/>
            <wp:effectExtent l="19050" t="0" r="0" b="0"/>
            <wp:docPr id="202" name="BLOGGER_PHOTO_ID_5271535117099548258" descr="Как делать ханукию с цветами">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71535117099548258" descr="Как делать ханукию с цветами">
                      <a:hlinkClick r:id="rId292"/>
                    </pic:cNvPr>
                    <pic:cNvPicPr>
                      <a:picLocks noChangeAspect="1" noChangeArrowheads="1"/>
                    </pic:cNvPicPr>
                  </pic:nvPicPr>
                  <pic:blipFill>
                    <a:blip r:embed="rId293"/>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p w:rsidR="00A648D0" w:rsidRDefault="00A648D0" w:rsidP="00A648D0">
      <w:pPr>
        <w:pStyle w:val="af6"/>
      </w:pPr>
      <w:r>
        <w:t>Для каждого цветочка вылепим по 5 лепестков в форме капли, прилепим их к цилиндру. Отделка цветов зависит от уровня мастерства и количества часов, оставшихся до рассвета :)</w:t>
      </w:r>
    </w:p>
    <w:p w:rsidR="00A648D0" w:rsidRDefault="00A648D0" w:rsidP="00A648D0">
      <w:r>
        <w:rPr>
          <w:noProof/>
          <w:color w:val="0000FF"/>
        </w:rPr>
        <w:lastRenderedPageBreak/>
        <w:drawing>
          <wp:inline distT="0" distB="0" distL="0" distR="0">
            <wp:extent cx="3048000" cy="2038350"/>
            <wp:effectExtent l="19050" t="0" r="0" b="0"/>
            <wp:docPr id="203" name="BLOGGER_PHOTO_ID_5271535111682832258" descr="Цветочная ханукия. Деталь. Божья коровка">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71535111682832258" descr="Цветочная ханукия. Деталь. Божья коровка">
                      <a:hlinkClick r:id="rId294"/>
                    </pic:cNvPr>
                    <pic:cNvPicPr>
                      <a:picLocks noChangeAspect="1" noChangeArrowheads="1"/>
                    </pic:cNvPicPr>
                  </pic:nvPicPr>
                  <pic:blipFill>
                    <a:blip r:embed="rId295"/>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p w:rsidR="00A648D0" w:rsidRDefault="00A648D0" w:rsidP="00A648D0">
      <w:pPr>
        <w:pStyle w:val="af6"/>
      </w:pPr>
      <w:r>
        <w:t>Цветочную ханукию можно дополнительно украсить жучками, божьими коровками и бабочками. Один цветок должен отличаться от остальных — это шамаш. Мы сделали меньше сам цветок и посадили его немного выше, чем другие.</w:t>
      </w:r>
    </w:p>
    <w:p w:rsidR="00A648D0" w:rsidRDefault="00A648D0" w:rsidP="00A648D0">
      <w:r>
        <w:rPr>
          <w:noProof/>
          <w:color w:val="0000FF"/>
        </w:rPr>
        <w:drawing>
          <wp:inline distT="0" distB="0" distL="0" distR="0">
            <wp:extent cx="3048000" cy="2038350"/>
            <wp:effectExtent l="19050" t="0" r="0" b="0"/>
            <wp:docPr id="204" name="BLOGGER_PHOTO_ID_5271535106409408418" descr="Цветочная ханукия. Деталь">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71535106409408418" descr="Цветочная ханукия. Деталь">
                      <a:hlinkClick r:id="rId296"/>
                    </pic:cNvPr>
                    <pic:cNvPicPr>
                      <a:picLocks noChangeAspect="1" noChangeArrowheads="1"/>
                    </pic:cNvPicPr>
                  </pic:nvPicPr>
                  <pic:blipFill>
                    <a:blip r:embed="rId297"/>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p w:rsidR="00A648D0" w:rsidRDefault="00A648D0" w:rsidP="00A648D0">
      <w:pPr>
        <w:pStyle w:val="af6"/>
      </w:pPr>
      <w:r>
        <w:t xml:space="preserve">Если интересно, можете взглянуть на </w:t>
      </w:r>
      <w:hyperlink r:id="rId298" w:tooltip="Ханукальные светильники. Павлин" w:history="1">
        <w:r>
          <w:rPr>
            <w:rStyle w:val="af7"/>
            <w:rFonts w:eastAsiaTheme="majorEastAsia"/>
          </w:rPr>
          <w:t>ханукиёт, которые мы делали в прошлом году</w:t>
        </w:r>
      </w:hyperlink>
      <w:r>
        <w:t xml:space="preserve">. </w:t>
      </w:r>
    </w:p>
    <w:p w:rsidR="00A648D0" w:rsidRPr="00A648D0" w:rsidRDefault="00A648D0" w:rsidP="00A648D0">
      <w:pPr>
        <w:rPr>
          <w:b/>
          <w:bCs/>
          <w:lang w:val="en-US"/>
        </w:rPr>
      </w:pPr>
      <w:r w:rsidRPr="00A648D0">
        <w:rPr>
          <w:b/>
          <w:bCs/>
          <w:lang w:val="en-US"/>
        </w:rPr>
        <w:t xml:space="preserve">You might also like: </w:t>
      </w:r>
    </w:p>
    <w:bookmarkStart w:id="15" w:name="linkwithin_link_12"/>
    <w:p w:rsidR="00A648D0" w:rsidRPr="00A648D0" w:rsidRDefault="009844B5" w:rsidP="00A648D0">
      <w:pPr>
        <w:rPr>
          <w:rStyle w:val="af7"/>
          <w:u w:val="none"/>
          <w:lang w:val="en-US"/>
        </w:rPr>
      </w:pPr>
      <w:r>
        <w:fldChar w:fldCharType="begin"/>
      </w:r>
      <w:r w:rsidR="00A648D0" w:rsidRPr="00A648D0">
        <w:rPr>
          <w:lang w:val="en-US"/>
        </w:rPr>
        <w:instrText xml:space="preserve"> HYPERLINK "http://increations-ru.blogspot.com/2008/12/blog-post_07.html" </w:instrText>
      </w:r>
      <w:r>
        <w:fldChar w:fldCharType="separate"/>
      </w:r>
    </w:p>
    <w:p w:rsidR="00A648D0" w:rsidRPr="005B7F1E" w:rsidRDefault="00A648D0" w:rsidP="00A648D0">
      <w:pPr>
        <w:rPr>
          <w:rFonts w:ascii="Arial" w:hAnsi="Arial" w:cs="Arial"/>
          <w:color w:val="000000"/>
          <w:sz w:val="18"/>
          <w:szCs w:val="18"/>
          <w:lang w:val="en-US"/>
        </w:rPr>
      </w:pPr>
      <w:r>
        <w:rPr>
          <w:rFonts w:ascii="Arial" w:hAnsi="Arial" w:cs="Arial"/>
          <w:color w:val="000000"/>
          <w:sz w:val="18"/>
          <w:szCs w:val="18"/>
        </w:rPr>
        <w:t>Ханукия</w:t>
      </w:r>
      <w:r w:rsidRPr="005B7F1E">
        <w:rPr>
          <w:rFonts w:ascii="Arial" w:hAnsi="Arial" w:cs="Arial"/>
          <w:color w:val="000000"/>
          <w:sz w:val="18"/>
          <w:szCs w:val="18"/>
          <w:lang w:val="en-US"/>
        </w:rPr>
        <w:t xml:space="preserve"> </w:t>
      </w:r>
      <w:r>
        <w:rPr>
          <w:rFonts w:ascii="Arial" w:hAnsi="Arial" w:cs="Arial"/>
          <w:color w:val="000000"/>
          <w:sz w:val="18"/>
          <w:szCs w:val="18"/>
        </w:rPr>
        <w:t>с</w:t>
      </w:r>
      <w:r w:rsidRPr="005B7F1E">
        <w:rPr>
          <w:rFonts w:ascii="Arial" w:hAnsi="Arial" w:cs="Arial"/>
          <w:color w:val="000000"/>
          <w:sz w:val="18"/>
          <w:szCs w:val="18"/>
          <w:lang w:val="en-US"/>
        </w:rPr>
        <w:t xml:space="preserve"> </w:t>
      </w:r>
      <w:r>
        <w:rPr>
          <w:rFonts w:ascii="Arial" w:hAnsi="Arial" w:cs="Arial"/>
          <w:color w:val="000000"/>
          <w:sz w:val="18"/>
          <w:szCs w:val="18"/>
        </w:rPr>
        <w:t>домиками</w:t>
      </w:r>
      <w:r w:rsidRPr="005B7F1E">
        <w:rPr>
          <w:rFonts w:ascii="Arial" w:hAnsi="Arial" w:cs="Arial"/>
          <w:color w:val="000000"/>
          <w:sz w:val="18"/>
          <w:szCs w:val="18"/>
          <w:lang w:val="en-US"/>
        </w:rPr>
        <w:t xml:space="preserve"> </w:t>
      </w:r>
    </w:p>
    <w:p w:rsidR="00A648D0" w:rsidRPr="005B7F1E" w:rsidRDefault="009844B5" w:rsidP="00A648D0">
      <w:pPr>
        <w:rPr>
          <w:rStyle w:val="af7"/>
          <w:rFonts w:ascii="Times New Roman" w:hAnsi="Times New Roman" w:cs="Times New Roman"/>
          <w:sz w:val="24"/>
          <w:szCs w:val="24"/>
          <w:u w:val="none"/>
          <w:lang w:val="en-US"/>
        </w:rPr>
      </w:pPr>
      <w:r>
        <w:fldChar w:fldCharType="end"/>
      </w:r>
      <w:r>
        <w:fldChar w:fldCharType="begin"/>
      </w:r>
      <w:r w:rsidR="00A648D0" w:rsidRPr="005B7F1E">
        <w:rPr>
          <w:lang w:val="en-US"/>
        </w:rPr>
        <w:instrText xml:space="preserve"> </w:instrText>
      </w:r>
      <w:r w:rsidR="00A648D0" w:rsidRPr="00A648D0">
        <w:rPr>
          <w:lang w:val="en-US"/>
        </w:rPr>
        <w:instrText>HYPERLINK</w:instrText>
      </w:r>
      <w:r w:rsidR="00A648D0" w:rsidRPr="005B7F1E">
        <w:rPr>
          <w:lang w:val="en-US"/>
        </w:rPr>
        <w:instrText xml:space="preserve"> "</w:instrText>
      </w:r>
      <w:r w:rsidR="00A648D0" w:rsidRPr="00A648D0">
        <w:rPr>
          <w:lang w:val="en-US"/>
        </w:rPr>
        <w:instrText>http</w:instrText>
      </w:r>
      <w:r w:rsidR="00A648D0" w:rsidRPr="005B7F1E">
        <w:rPr>
          <w:lang w:val="en-US"/>
        </w:rPr>
        <w:instrText>://</w:instrText>
      </w:r>
      <w:r w:rsidR="00A648D0" w:rsidRPr="00A648D0">
        <w:rPr>
          <w:lang w:val="en-US"/>
        </w:rPr>
        <w:instrText>increations</w:instrText>
      </w:r>
      <w:r w:rsidR="00A648D0" w:rsidRPr="005B7F1E">
        <w:rPr>
          <w:lang w:val="en-US"/>
        </w:rPr>
        <w:instrText>-</w:instrText>
      </w:r>
      <w:r w:rsidR="00A648D0" w:rsidRPr="00A648D0">
        <w:rPr>
          <w:lang w:val="en-US"/>
        </w:rPr>
        <w:instrText>ru</w:instrText>
      </w:r>
      <w:r w:rsidR="00A648D0" w:rsidRPr="005B7F1E">
        <w:rPr>
          <w:lang w:val="en-US"/>
        </w:rPr>
        <w:instrText>.</w:instrText>
      </w:r>
      <w:r w:rsidR="00A648D0" w:rsidRPr="00A648D0">
        <w:rPr>
          <w:lang w:val="en-US"/>
        </w:rPr>
        <w:instrText>blogspot</w:instrText>
      </w:r>
      <w:r w:rsidR="00A648D0" w:rsidRPr="005B7F1E">
        <w:rPr>
          <w:lang w:val="en-US"/>
        </w:rPr>
        <w:instrText>.</w:instrText>
      </w:r>
      <w:r w:rsidR="00A648D0" w:rsidRPr="00A648D0">
        <w:rPr>
          <w:lang w:val="en-US"/>
        </w:rPr>
        <w:instrText>com</w:instrText>
      </w:r>
      <w:r w:rsidR="00A648D0" w:rsidRPr="005B7F1E">
        <w:rPr>
          <w:lang w:val="en-US"/>
        </w:rPr>
        <w:instrText>/2009/03/</w:instrText>
      </w:r>
      <w:r w:rsidR="00A648D0" w:rsidRPr="00A648D0">
        <w:rPr>
          <w:lang w:val="en-US"/>
        </w:rPr>
        <w:instrText>blog</w:instrText>
      </w:r>
      <w:r w:rsidR="00A648D0" w:rsidRPr="005B7F1E">
        <w:rPr>
          <w:lang w:val="en-US"/>
        </w:rPr>
        <w:instrText>-</w:instrText>
      </w:r>
      <w:r w:rsidR="00A648D0" w:rsidRPr="00A648D0">
        <w:rPr>
          <w:lang w:val="en-US"/>
        </w:rPr>
        <w:instrText>post</w:instrText>
      </w:r>
      <w:r w:rsidR="00A648D0" w:rsidRPr="005B7F1E">
        <w:rPr>
          <w:lang w:val="en-US"/>
        </w:rPr>
        <w:instrText>_24.</w:instrText>
      </w:r>
      <w:r w:rsidR="00A648D0" w:rsidRPr="00A648D0">
        <w:rPr>
          <w:lang w:val="en-US"/>
        </w:rPr>
        <w:instrText>html</w:instrText>
      </w:r>
      <w:r w:rsidR="00A648D0" w:rsidRPr="005B7F1E">
        <w:rPr>
          <w:lang w:val="en-US"/>
        </w:rPr>
        <w:instrText xml:space="preserve">"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Новая хамса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"http://increations-ru.blogspot.com/2009/03/blog-post.html"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Костюмы на Пурим </w:t>
      </w:r>
    </w:p>
    <w:p w:rsidR="00A648D0" w:rsidRDefault="009844B5" w:rsidP="00A648D0">
      <w:pPr>
        <w:rPr>
          <w:rFonts w:ascii="Times New Roman" w:hAnsi="Times New Roman" w:cs="Times New Roman"/>
          <w:sz w:val="24"/>
          <w:szCs w:val="24"/>
        </w:rPr>
      </w:pPr>
      <w:r>
        <w:fldChar w:fldCharType="end"/>
      </w:r>
      <w:bookmarkEnd w:id="15"/>
    </w:p>
    <w:p w:rsidR="00A648D0" w:rsidRDefault="009844B5" w:rsidP="00A648D0">
      <w:pPr>
        <w:jc w:val="right"/>
      </w:pPr>
      <w:hyperlink r:id="rId299" w:tgtFrame="_blank" w:history="1">
        <w:r w:rsidR="00A648D0">
          <w:rPr>
            <w:rStyle w:val="af7"/>
            <w:rFonts w:ascii="Arial" w:hAnsi="Arial" w:cs="Arial"/>
            <w:b/>
            <w:bCs/>
            <w:color w:val="BBBBBB"/>
            <w:sz w:val="17"/>
            <w:szCs w:val="17"/>
          </w:rPr>
          <w:t>LinkWithin</w:t>
        </w:r>
      </w:hyperlink>
      <w:r w:rsidR="00A648D0">
        <w:t xml:space="preserve"> </w:t>
      </w:r>
    </w:p>
    <w:p w:rsidR="00A648D0" w:rsidRDefault="00A648D0" w:rsidP="00A648D0">
      <w:pPr>
        <w:rPr>
          <w:b/>
          <w:bCs/>
          <w:color w:val="FF0000"/>
        </w:rPr>
      </w:pPr>
      <w:r>
        <w:rPr>
          <w:b/>
          <w:bCs/>
          <w:color w:val="FF0000"/>
        </w:rPr>
        <w:t>© Поделки с Инной. Копирование запрещено</w:t>
      </w:r>
    </w:p>
    <w:p w:rsidR="00A648D0" w:rsidRDefault="00A648D0" w:rsidP="00A648D0">
      <w:r>
        <w:rPr>
          <w:rStyle w:val="post-footer-label"/>
        </w:rPr>
        <w:t xml:space="preserve">Ярлыки: </w:t>
      </w:r>
      <w:hyperlink r:id="rId300" w:history="1">
        <w:r>
          <w:rPr>
            <w:rStyle w:val="af7"/>
          </w:rPr>
          <w:t>лепка</w:t>
        </w:r>
      </w:hyperlink>
      <w:r>
        <w:rPr>
          <w:rStyle w:val="post-labels"/>
        </w:rPr>
        <w:t xml:space="preserve">, </w:t>
      </w:r>
      <w:hyperlink r:id="rId301" w:history="1">
        <w:r>
          <w:rPr>
            <w:rStyle w:val="af7"/>
          </w:rPr>
          <w:t>мк</w:t>
        </w:r>
      </w:hyperlink>
      <w:r>
        <w:rPr>
          <w:rStyle w:val="post-labels"/>
        </w:rPr>
        <w:t xml:space="preserve">, </w:t>
      </w:r>
      <w:hyperlink r:id="rId302" w:history="1">
        <w:r>
          <w:rPr>
            <w:rStyle w:val="af7"/>
          </w:rPr>
          <w:t>насекомые</w:t>
        </w:r>
      </w:hyperlink>
      <w:r>
        <w:rPr>
          <w:rStyle w:val="post-labels"/>
        </w:rPr>
        <w:t xml:space="preserve">, </w:t>
      </w:r>
      <w:hyperlink r:id="rId303" w:history="1">
        <w:r>
          <w:rPr>
            <w:rStyle w:val="af7"/>
          </w:rPr>
          <w:t>праздники</w:t>
        </w:r>
      </w:hyperlink>
      <w:r>
        <w:rPr>
          <w:rStyle w:val="post-labels"/>
        </w:rPr>
        <w:t xml:space="preserve">, </w:t>
      </w:r>
      <w:hyperlink r:id="rId304" w:history="1">
        <w:r>
          <w:rPr>
            <w:rStyle w:val="af7"/>
          </w:rPr>
          <w:t>цветы</w:t>
        </w:r>
      </w:hyperlink>
      <w:r>
        <w:rPr>
          <w:rStyle w:val="post-labels"/>
        </w:rPr>
        <w:t xml:space="preserve"> </w:t>
      </w:r>
    </w:p>
    <w:p w:rsidR="00A648D0" w:rsidRDefault="009844B5" w:rsidP="00A648D0">
      <w:hyperlink r:id="rId305" w:anchor="comments" w:history="1">
        <w:r w:rsidR="00A648D0">
          <w:rPr>
            <w:rStyle w:val="af7"/>
          </w:rPr>
          <w:t>6 комментариев</w:t>
        </w:r>
      </w:hyperlink>
      <w:r w:rsidR="00A648D0">
        <w:rPr>
          <w:rStyle w:val="post-comment-link"/>
        </w:rPr>
        <w:t xml:space="preserve"> • </w:t>
      </w:r>
      <w:hyperlink r:id="rId306" w:anchor="links" w:history="1">
        <w:r w:rsidR="00A648D0">
          <w:rPr>
            <w:rStyle w:val="af7"/>
          </w:rPr>
          <w:t xml:space="preserve">Ссылки на это сообщение </w:t>
        </w:r>
      </w:hyperlink>
      <w:r w:rsidR="00A648D0">
        <w:rPr>
          <w:noProof/>
          <w:color w:val="0000FF"/>
        </w:rPr>
        <w:drawing>
          <wp:inline distT="0" distB="0" distL="0" distR="0">
            <wp:extent cx="171450" cy="123825"/>
            <wp:effectExtent l="19050" t="0" r="0" b="0"/>
            <wp:docPr id="205" name="Рисунок 205" descr="http://www.blogger.com/img/icon18_email.gif">
              <a:hlinkClick xmlns:a="http://schemas.openxmlformats.org/drawingml/2006/main" r:id="rId307" tooltip="&quot;Отправить сообщение по электронной поч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blogger.com/img/icon18_email.gif">
                      <a:hlinkClick r:id="rId307" tooltip="&quot;Отправить сообщение по электронной почте&quot;"/>
                    </pic:cNvPr>
                    <pic:cNvPicPr>
                      <a:picLocks noChangeAspect="1" noChangeArrowheads="1"/>
                    </pic:cNvPicPr>
                  </pic:nvPicPr>
                  <pic:blipFill>
                    <a:blip r:embed="rId172"/>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A648D0">
        <w:rPr>
          <w:noProof/>
          <w:color w:val="0000FF"/>
        </w:rPr>
        <w:drawing>
          <wp:inline distT="0" distB="0" distL="0" distR="0">
            <wp:extent cx="171450" cy="171450"/>
            <wp:effectExtent l="19050" t="0" r="0" b="0"/>
            <wp:docPr id="206" name="Рисунок 206" descr="http://www.blogger.com/img/icon18_edit_allbkg.gif">
              <a:hlinkClick xmlns:a="http://schemas.openxmlformats.org/drawingml/2006/main" r:id="rId308" tooltip="&quot;Изменить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blogger.com/img/icon18_edit_allbkg.gif">
                      <a:hlinkClick r:id="rId308" tooltip="&quot;Изменить сообщение&quot;"/>
                    </pic:cNvPr>
                    <pic:cNvPicPr>
                      <a:picLocks noChangeAspect="1" noChangeArrowheads="1"/>
                    </pic:cNvPicPr>
                  </pic:nvPicPr>
                  <pic:blipFill>
                    <a:blip r:embed="rId174"/>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A648D0" w:rsidP="00A648D0">
      <w:pPr>
        <w:pStyle w:val="2"/>
      </w:pPr>
      <w:r>
        <w:lastRenderedPageBreak/>
        <w:t>26 Октябрь 2008</w:t>
      </w:r>
    </w:p>
    <w:bookmarkStart w:id="16" w:name="8958126784971676650"/>
    <w:bookmarkEnd w:id="16"/>
    <w:p w:rsidR="00A648D0" w:rsidRDefault="009844B5" w:rsidP="00A648D0">
      <w:pPr>
        <w:pStyle w:val="3"/>
      </w:pPr>
      <w:r>
        <w:fldChar w:fldCharType="begin"/>
      </w:r>
      <w:r w:rsidR="00A648D0">
        <w:instrText xml:space="preserve"> HYPERLINK "http://increations-ru.blogspot.com/2008/10/blog-post_26.html" </w:instrText>
      </w:r>
      <w:r>
        <w:fldChar w:fldCharType="separate"/>
      </w:r>
      <w:r w:rsidR="00A648D0">
        <w:rPr>
          <w:rStyle w:val="af7"/>
        </w:rPr>
        <w:t>Гигантские карандаши</w:t>
      </w:r>
      <w:r>
        <w:fldChar w:fldCharType="end"/>
      </w:r>
      <w:r w:rsidR="00A648D0">
        <w:t xml:space="preserve"> </w:t>
      </w:r>
    </w:p>
    <w:p w:rsidR="00A648D0" w:rsidRDefault="00A648D0" w:rsidP="00A648D0">
      <w:r>
        <w:rPr>
          <w:noProof/>
          <w:color w:val="0000FF"/>
        </w:rPr>
        <w:drawing>
          <wp:inline distT="0" distB="0" distL="0" distR="0">
            <wp:extent cx="2038350" cy="3048000"/>
            <wp:effectExtent l="19050" t="0" r="0" b="0"/>
            <wp:docPr id="207" name="Рисунок 207" descr="Гигантские карандаши">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Гигантские карандаши">
                      <a:hlinkClick r:id="rId309"/>
                    </pic:cNvPr>
                    <pic:cNvPicPr>
                      <a:picLocks noChangeAspect="1" noChangeArrowheads="1"/>
                    </pic:cNvPicPr>
                  </pic:nvPicPr>
                  <pic:blipFill>
                    <a:blip r:embed="rId310"/>
                    <a:srcRect/>
                    <a:stretch>
                      <a:fillRect/>
                    </a:stretch>
                  </pic:blipFill>
                  <pic:spPr bwMode="auto">
                    <a:xfrm>
                      <a:off x="0" y="0"/>
                      <a:ext cx="2038350" cy="3048000"/>
                    </a:xfrm>
                    <a:prstGeom prst="rect">
                      <a:avLst/>
                    </a:prstGeom>
                    <a:noFill/>
                    <a:ln w="9525">
                      <a:noFill/>
                      <a:miter lim="800000"/>
                      <a:headEnd/>
                      <a:tailEnd/>
                    </a:ln>
                  </pic:spPr>
                </pic:pic>
              </a:graphicData>
            </a:graphic>
          </wp:inline>
        </w:drawing>
      </w:r>
    </w:p>
    <w:p w:rsidR="00A648D0" w:rsidRDefault="00A648D0" w:rsidP="00A648D0">
      <w:pPr>
        <w:pStyle w:val="af6"/>
      </w:pPr>
      <w:r>
        <w:t>Ещё одна простая самодельная игрушка — гигантские карандаши. Делается очень просто из двух картонок от туалетной бумаги. Ими даже можно рисовать "понарошку".</w:t>
      </w:r>
    </w:p>
    <w:p w:rsidR="00A648D0" w:rsidRDefault="00A648D0" w:rsidP="00A648D0">
      <w:pPr>
        <w:pStyle w:val="af6"/>
      </w:pPr>
      <w:r>
        <w:t>1. Скрепляем два цилиндрика от туалетной бумаги липкой лентой.</w:t>
      </w:r>
    </w:p>
    <w:p w:rsidR="00A648D0" w:rsidRDefault="00A648D0" w:rsidP="00A648D0">
      <w:r>
        <w:rPr>
          <w:noProof/>
          <w:color w:val="0000FF"/>
        </w:rPr>
        <w:drawing>
          <wp:inline distT="0" distB="0" distL="0" distR="0">
            <wp:extent cx="2028825" cy="3048000"/>
            <wp:effectExtent l="19050" t="0" r="9525" b="0"/>
            <wp:docPr id="208" name="Рисунок 208" descr="Скреплённые цилиндры">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Скреплённые цилиндры">
                      <a:hlinkClick r:id="rId311"/>
                    </pic:cNvPr>
                    <pic:cNvPicPr>
                      <a:picLocks noChangeAspect="1" noChangeArrowheads="1"/>
                    </pic:cNvPicPr>
                  </pic:nvPicPr>
                  <pic:blipFill>
                    <a:blip r:embed="rId312"/>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2. Оклеиваем цветной бумагой.</w:t>
      </w:r>
    </w:p>
    <w:p w:rsidR="00A648D0" w:rsidRDefault="00A648D0" w:rsidP="00A648D0">
      <w:r>
        <w:rPr>
          <w:noProof/>
          <w:color w:val="0000FF"/>
        </w:rPr>
        <w:lastRenderedPageBreak/>
        <w:drawing>
          <wp:inline distT="0" distB="0" distL="0" distR="0">
            <wp:extent cx="2028825" cy="3048000"/>
            <wp:effectExtent l="19050" t="0" r="9525" b="0"/>
            <wp:docPr id="209" name="Рисунок 209" descr="Оклеивание цветной бумагой">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Оклеивание цветной бумагой">
                      <a:hlinkClick r:id="rId313"/>
                    </pic:cNvPr>
                    <pic:cNvPicPr>
                      <a:picLocks noChangeAspect="1" noChangeArrowheads="1"/>
                    </pic:cNvPicPr>
                  </pic:nvPicPr>
                  <pic:blipFill>
                    <a:blip r:embed="rId314"/>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3. Делаем конус из картона, скрепить можно стэплером. Его размер должен быть больше, чем отверстие цилиндра.</w:t>
      </w:r>
    </w:p>
    <w:p w:rsidR="00A648D0" w:rsidRDefault="00A648D0" w:rsidP="00A648D0">
      <w:r>
        <w:rPr>
          <w:noProof/>
          <w:color w:val="0000FF"/>
        </w:rPr>
        <w:drawing>
          <wp:inline distT="0" distB="0" distL="0" distR="0">
            <wp:extent cx="3048000" cy="2028825"/>
            <wp:effectExtent l="19050" t="0" r="0" b="0"/>
            <wp:docPr id="210" name="Рисунок 210" descr="Делаем конус">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Делаем конус">
                      <a:hlinkClick r:id="rId315"/>
                    </pic:cNvPr>
                    <pic:cNvPicPr>
                      <a:picLocks noChangeAspect="1" noChangeArrowheads="1"/>
                    </pic:cNvPicPr>
                  </pic:nvPicPr>
                  <pic:blipFill>
                    <a:blip r:embed="rId316"/>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A648D0" w:rsidRDefault="00A648D0" w:rsidP="00A648D0">
      <w:pPr>
        <w:pStyle w:val="af6"/>
      </w:pPr>
      <w:r>
        <w:t>4. Вставляем конус вершиной в цилиндр и обводим карандашом по краю цилиндра.</w:t>
      </w:r>
    </w:p>
    <w:p w:rsidR="00A648D0" w:rsidRDefault="00A648D0" w:rsidP="00A648D0">
      <w:r>
        <w:rPr>
          <w:noProof/>
          <w:color w:val="0000FF"/>
        </w:rPr>
        <w:drawing>
          <wp:inline distT="0" distB="0" distL="0" distR="0">
            <wp:extent cx="3048000" cy="2028825"/>
            <wp:effectExtent l="19050" t="0" r="0" b="0"/>
            <wp:docPr id="211" name="Рисунок 211" descr="Обводим по краю цилиндра">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Обводим по краю цилиндра">
                      <a:hlinkClick r:id="rId317"/>
                    </pic:cNvPr>
                    <pic:cNvPicPr>
                      <a:picLocks noChangeAspect="1" noChangeArrowheads="1"/>
                    </pic:cNvPicPr>
                  </pic:nvPicPr>
                  <pic:blipFill>
                    <a:blip r:embed="rId318"/>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A648D0" w:rsidRDefault="00A648D0" w:rsidP="00A648D0">
      <w:pPr>
        <w:pStyle w:val="af6"/>
      </w:pPr>
      <w:r>
        <w:t>5. Отступаем примерно 1 см от карандашной линии и обрезаем конус. Надрезаем край конуса до линии так, чтобы получились зубчики.</w:t>
      </w:r>
    </w:p>
    <w:p w:rsidR="00A648D0" w:rsidRDefault="00A648D0" w:rsidP="00A648D0">
      <w:r>
        <w:rPr>
          <w:noProof/>
          <w:color w:val="0000FF"/>
        </w:rPr>
        <w:lastRenderedPageBreak/>
        <w:drawing>
          <wp:inline distT="0" distB="0" distL="0" distR="0">
            <wp:extent cx="3048000" cy="2028825"/>
            <wp:effectExtent l="19050" t="0" r="0" b="0"/>
            <wp:docPr id="212" name="Рисунок 212" descr="Вырезаем зубчики">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Вырезаем зубчики">
                      <a:hlinkClick r:id="rId319"/>
                    </pic:cNvPr>
                    <pic:cNvPicPr>
                      <a:picLocks noChangeAspect="1" noChangeArrowheads="1"/>
                    </pic:cNvPicPr>
                  </pic:nvPicPr>
                  <pic:blipFill>
                    <a:blip r:embed="rId320"/>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A648D0" w:rsidRDefault="00A648D0" w:rsidP="00A648D0">
      <w:pPr>
        <w:pStyle w:val="af6"/>
      </w:pPr>
      <w:r>
        <w:t>6. Загибаем зубчики немного вовнутрь, намазываем клеем и вклеиваем внутрь цилиндра, вершиной конуса наружу.</w:t>
      </w:r>
    </w:p>
    <w:p w:rsidR="00A648D0" w:rsidRDefault="00A648D0" w:rsidP="00A648D0">
      <w:r>
        <w:rPr>
          <w:noProof/>
          <w:color w:val="0000FF"/>
        </w:rPr>
        <w:drawing>
          <wp:inline distT="0" distB="0" distL="0" distR="0">
            <wp:extent cx="2028825" cy="3048000"/>
            <wp:effectExtent l="19050" t="0" r="9525" b="0"/>
            <wp:docPr id="213" name="Рисунок 213" descr="Почти готовый карандаш">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очти готовый карандаш">
                      <a:hlinkClick r:id="rId321"/>
                    </pic:cNvPr>
                    <pic:cNvPicPr>
                      <a:picLocks noChangeAspect="1" noChangeArrowheads="1"/>
                    </pic:cNvPicPr>
                  </pic:nvPicPr>
                  <pic:blipFill>
                    <a:blip r:embed="rId322"/>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7. На кончик конуса приклеиваем маленький конус из цветной бумаги. Готово!</w:t>
      </w:r>
    </w:p>
    <w:p w:rsidR="00A648D0" w:rsidRDefault="00A648D0" w:rsidP="00A648D0">
      <w:pPr>
        <w:rPr>
          <w:b/>
          <w:bCs/>
        </w:rPr>
      </w:pPr>
      <w:r>
        <w:rPr>
          <w:b/>
          <w:bCs/>
        </w:rPr>
        <w:t xml:space="preserve">You might also like: </w:t>
      </w:r>
    </w:p>
    <w:bookmarkStart w:id="17" w:name="linkwithin_link_13"/>
    <w:p w:rsidR="00A648D0" w:rsidRDefault="009844B5" w:rsidP="00A648D0">
      <w:pPr>
        <w:rPr>
          <w:rStyle w:val="af7"/>
          <w:u w:val="none"/>
        </w:rPr>
      </w:pPr>
      <w:r>
        <w:fldChar w:fldCharType="begin"/>
      </w:r>
      <w:r w:rsidR="00A648D0">
        <w:instrText xml:space="preserve"> HYPERLINK "http://increations-ru.blogspot.com/2008/11/blog-post_1757.html"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Ханукия из картона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"http://increations-ru.blogspot.com/2009/02/blog-post_16.html"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Игрушка-телескоп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"http://increations-ru.blogspot.com/2008/11/blog-post_2353.html"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Робот из коробок </w:t>
      </w:r>
    </w:p>
    <w:p w:rsidR="00A648D0" w:rsidRDefault="009844B5" w:rsidP="00A648D0">
      <w:pPr>
        <w:rPr>
          <w:rFonts w:ascii="Times New Roman" w:hAnsi="Times New Roman" w:cs="Times New Roman"/>
          <w:sz w:val="24"/>
          <w:szCs w:val="24"/>
        </w:rPr>
      </w:pPr>
      <w:r>
        <w:fldChar w:fldCharType="end"/>
      </w:r>
      <w:bookmarkEnd w:id="17"/>
    </w:p>
    <w:p w:rsidR="00A648D0" w:rsidRDefault="009844B5" w:rsidP="00A648D0">
      <w:pPr>
        <w:jc w:val="right"/>
      </w:pPr>
      <w:hyperlink r:id="rId323" w:tgtFrame="_blank" w:history="1">
        <w:r w:rsidR="00A648D0">
          <w:rPr>
            <w:rStyle w:val="af7"/>
            <w:rFonts w:ascii="Arial" w:hAnsi="Arial" w:cs="Arial"/>
            <w:b/>
            <w:bCs/>
            <w:color w:val="BBBBBB"/>
            <w:sz w:val="17"/>
            <w:szCs w:val="17"/>
          </w:rPr>
          <w:t>LinkWithin</w:t>
        </w:r>
      </w:hyperlink>
      <w:r w:rsidR="00A648D0">
        <w:t xml:space="preserve"> </w:t>
      </w:r>
    </w:p>
    <w:p w:rsidR="00A648D0" w:rsidRDefault="00A648D0" w:rsidP="00A648D0">
      <w:pPr>
        <w:rPr>
          <w:b/>
          <w:bCs/>
          <w:color w:val="FF0000"/>
        </w:rPr>
      </w:pPr>
      <w:r>
        <w:rPr>
          <w:b/>
          <w:bCs/>
          <w:color w:val="FF0000"/>
        </w:rPr>
        <w:lastRenderedPageBreak/>
        <w:t>© Поделки с Инной. Копирование запрещено</w:t>
      </w:r>
    </w:p>
    <w:p w:rsidR="00A648D0" w:rsidRDefault="00A648D0" w:rsidP="00A648D0">
      <w:r>
        <w:rPr>
          <w:rStyle w:val="post-footer-label"/>
        </w:rPr>
        <w:t xml:space="preserve">Ярлыки: </w:t>
      </w:r>
      <w:hyperlink r:id="rId324" w:history="1">
        <w:r>
          <w:rPr>
            <w:rStyle w:val="af7"/>
          </w:rPr>
          <w:t>игрушки</w:t>
        </w:r>
      </w:hyperlink>
      <w:r>
        <w:rPr>
          <w:rStyle w:val="post-labels"/>
        </w:rPr>
        <w:t xml:space="preserve">, </w:t>
      </w:r>
      <w:hyperlink r:id="rId325" w:history="1">
        <w:r>
          <w:rPr>
            <w:rStyle w:val="af7"/>
          </w:rPr>
          <w:t>из отходов</w:t>
        </w:r>
      </w:hyperlink>
      <w:r>
        <w:rPr>
          <w:rStyle w:val="post-labels"/>
        </w:rPr>
        <w:t xml:space="preserve">, </w:t>
      </w:r>
      <w:hyperlink r:id="rId326" w:history="1">
        <w:r>
          <w:rPr>
            <w:rStyle w:val="af7"/>
          </w:rPr>
          <w:t>мк</w:t>
        </w:r>
      </w:hyperlink>
      <w:r>
        <w:rPr>
          <w:rStyle w:val="post-labels"/>
        </w:rPr>
        <w:t xml:space="preserve">, </w:t>
      </w:r>
      <w:hyperlink r:id="rId327" w:history="1">
        <w:r>
          <w:rPr>
            <w:rStyle w:val="af7"/>
          </w:rPr>
          <w:t>поделки для детей</w:t>
        </w:r>
      </w:hyperlink>
      <w:r>
        <w:rPr>
          <w:rStyle w:val="post-labels"/>
        </w:rPr>
        <w:t xml:space="preserve"> </w:t>
      </w:r>
    </w:p>
    <w:p w:rsidR="00A648D0" w:rsidRDefault="009844B5" w:rsidP="00A648D0">
      <w:hyperlink r:id="rId328" w:anchor="comments" w:history="1">
        <w:r w:rsidR="00A648D0">
          <w:rPr>
            <w:rStyle w:val="af7"/>
          </w:rPr>
          <w:t>6 комментариев</w:t>
        </w:r>
      </w:hyperlink>
      <w:r w:rsidR="00A648D0">
        <w:rPr>
          <w:rStyle w:val="post-comment-link"/>
        </w:rPr>
        <w:t xml:space="preserve"> • </w:t>
      </w:r>
      <w:hyperlink r:id="rId329" w:anchor="links" w:history="1">
        <w:r w:rsidR="00A648D0">
          <w:rPr>
            <w:rStyle w:val="af7"/>
          </w:rPr>
          <w:t xml:space="preserve">Ссылки на это сообщение </w:t>
        </w:r>
      </w:hyperlink>
      <w:r w:rsidR="00A648D0">
        <w:rPr>
          <w:noProof/>
          <w:color w:val="0000FF"/>
        </w:rPr>
        <w:drawing>
          <wp:inline distT="0" distB="0" distL="0" distR="0">
            <wp:extent cx="171450" cy="123825"/>
            <wp:effectExtent l="19050" t="0" r="0" b="0"/>
            <wp:docPr id="214" name="Рисунок 214" descr="http://www.blogger.com/img/icon18_email.gif">
              <a:hlinkClick xmlns:a="http://schemas.openxmlformats.org/drawingml/2006/main" r:id="rId330" tooltip="&quot;Отправить сообщение по электронной поч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blogger.com/img/icon18_email.gif">
                      <a:hlinkClick r:id="rId330" tooltip="&quot;Отправить сообщение по электронной почте&quot;"/>
                    </pic:cNvPr>
                    <pic:cNvPicPr>
                      <a:picLocks noChangeAspect="1" noChangeArrowheads="1"/>
                    </pic:cNvPicPr>
                  </pic:nvPicPr>
                  <pic:blipFill>
                    <a:blip r:embed="rId172"/>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A648D0">
        <w:rPr>
          <w:noProof/>
          <w:color w:val="0000FF"/>
        </w:rPr>
        <w:drawing>
          <wp:inline distT="0" distB="0" distL="0" distR="0">
            <wp:extent cx="171450" cy="171450"/>
            <wp:effectExtent l="19050" t="0" r="0" b="0"/>
            <wp:docPr id="215" name="Рисунок 215" descr="http://www.blogger.com/img/icon18_edit_allbkg.gif">
              <a:hlinkClick xmlns:a="http://schemas.openxmlformats.org/drawingml/2006/main" r:id="rId331" tooltip="&quot;Изменить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blogger.com/img/icon18_edit_allbkg.gif">
                      <a:hlinkClick r:id="rId331" tooltip="&quot;Изменить сообщение&quot;"/>
                    </pic:cNvPr>
                    <pic:cNvPicPr>
                      <a:picLocks noChangeAspect="1" noChangeArrowheads="1"/>
                    </pic:cNvPicPr>
                  </pic:nvPicPr>
                  <pic:blipFill>
                    <a:blip r:embed="rId174"/>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A648D0" w:rsidP="00A648D0">
      <w:pPr>
        <w:pStyle w:val="2"/>
      </w:pPr>
      <w:r>
        <w:t>24 Октябрь 2008</w:t>
      </w:r>
    </w:p>
    <w:bookmarkStart w:id="18" w:name="2959478022487496346"/>
    <w:bookmarkEnd w:id="18"/>
    <w:p w:rsidR="00A648D0" w:rsidRDefault="009844B5" w:rsidP="00A648D0">
      <w:pPr>
        <w:pStyle w:val="3"/>
      </w:pPr>
      <w:r>
        <w:fldChar w:fldCharType="begin"/>
      </w:r>
      <w:r w:rsidR="00A648D0">
        <w:instrText xml:space="preserve"> HYPERLINK "http://increations-ru.blogspot.com/2008/10/blog-post_24.html" </w:instrText>
      </w:r>
      <w:r>
        <w:fldChar w:fldCharType="separate"/>
      </w:r>
      <w:r w:rsidR="00A648D0">
        <w:rPr>
          <w:rStyle w:val="af7"/>
        </w:rPr>
        <w:t>Самодельные трафареты</w:t>
      </w:r>
      <w:r>
        <w:fldChar w:fldCharType="end"/>
      </w:r>
      <w:r w:rsidR="00A648D0">
        <w:t xml:space="preserve"> </w:t>
      </w:r>
    </w:p>
    <w:p w:rsidR="00A648D0" w:rsidRDefault="00A648D0" w:rsidP="00A648D0">
      <w:r>
        <w:rPr>
          <w:noProof/>
          <w:color w:val="0000FF"/>
        </w:rPr>
        <w:drawing>
          <wp:inline distT="0" distB="0" distL="0" distR="0">
            <wp:extent cx="2057400" cy="2743200"/>
            <wp:effectExtent l="19050" t="0" r="0" b="0"/>
            <wp:docPr id="216" name="BLOGGER_PHOTO_ID_5260692515044489506" descr="Краски и отпечатки">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60692515044489506" descr="Краски и отпечатки">
                      <a:hlinkClick r:id="rId332"/>
                    </pic:cNvPr>
                    <pic:cNvPicPr>
                      <a:picLocks noChangeAspect="1" noChangeArrowheads="1"/>
                    </pic:cNvPicPr>
                  </pic:nvPicPr>
                  <pic:blipFill>
                    <a:blip r:embed="rId333"/>
                    <a:srcRect/>
                    <a:stretch>
                      <a:fillRect/>
                    </a:stretch>
                  </pic:blipFill>
                  <pic:spPr bwMode="auto">
                    <a:xfrm>
                      <a:off x="0" y="0"/>
                      <a:ext cx="2057400" cy="2743200"/>
                    </a:xfrm>
                    <a:prstGeom prst="rect">
                      <a:avLst/>
                    </a:prstGeom>
                    <a:noFill/>
                    <a:ln w="9525">
                      <a:noFill/>
                      <a:miter lim="800000"/>
                      <a:headEnd/>
                      <a:tailEnd/>
                    </a:ln>
                  </pic:spPr>
                </pic:pic>
              </a:graphicData>
            </a:graphic>
          </wp:inline>
        </w:drawing>
      </w:r>
    </w:p>
    <w:p w:rsidR="00A648D0" w:rsidRDefault="00A648D0" w:rsidP="00A648D0">
      <w:pPr>
        <w:pStyle w:val="af6"/>
      </w:pPr>
      <w:r>
        <w:t>Часто самые простые "придумки" оказываются и самыми увлекательными. Я сделала детям простые трафареты и осталась довольна не меньше, чем они. Трафареты несложно сделать даже тем, кто плохо рисует; они совсем не занимают места; детям под силу и намазывать краской поролон, и отпечатывать. И простор для творчества есть: можно использовать разные цвета, даже смешивать их, комбинировать разные отпечатки, делать отпечатки разной плотности и т.п. А если надоест — всегда можно сделать новые трафареты!</w:t>
      </w:r>
    </w:p>
    <w:p w:rsidR="00A648D0" w:rsidRDefault="00A648D0" w:rsidP="00A648D0">
      <w:pPr>
        <w:pStyle w:val="af6"/>
      </w:pPr>
      <w:r>
        <w:t>Как обычно, я старалась обойтись подручными материалами. В данном случае это — потрепавшиеся пластиковые папки. Папки оказались отличным материалом для трафаретов, так как их легко резать канцелярским ножом или ножницами, а после отпечатывания можно просто помыть под краном.</w:t>
      </w:r>
    </w:p>
    <w:p w:rsidR="00A648D0" w:rsidRDefault="00A648D0" w:rsidP="00A648D0">
      <w:r>
        <w:rPr>
          <w:noProof/>
          <w:color w:val="0000FF"/>
        </w:rPr>
        <w:drawing>
          <wp:inline distT="0" distB="0" distL="0" distR="0">
            <wp:extent cx="1428750" cy="1905000"/>
            <wp:effectExtent l="19050" t="0" r="0" b="0"/>
            <wp:docPr id="217" name="BLOGGER_PHOTO_ID_5260692513147553154" descr="Пластиковые офисные папки">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60692513147553154" descr="Пластиковые офисные папки">
                      <a:hlinkClick r:id="rId334"/>
                    </pic:cNvPr>
                    <pic:cNvPicPr>
                      <a:picLocks noChangeAspect="1" noChangeArrowheads="1"/>
                    </pic:cNvPicPr>
                  </pic:nvPicPr>
                  <pic:blipFill>
                    <a:blip r:embed="rId335"/>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p w:rsidR="00A648D0" w:rsidRDefault="00A648D0" w:rsidP="00A648D0">
      <w:pPr>
        <w:pStyle w:val="af6"/>
      </w:pPr>
      <w:r>
        <w:t xml:space="preserve">Чтобы сделать такой трафарет, нужно сначала нарисовать контур обычной шариковой ручкой. Можно обвести какой-нибудь готовый трафарет (у нас, например, были несколько </w:t>
      </w:r>
      <w:r>
        <w:lastRenderedPageBreak/>
        <w:t>картонных от игры), или продавить на пластик подходящий рисунок. Останется только вырезать его — и можно печатать. Из папки формата А4 получается 12 небольших трафаретов: по 6 из каждой половинки.</w:t>
      </w:r>
    </w:p>
    <w:p w:rsidR="00A648D0" w:rsidRDefault="00A648D0" w:rsidP="00A648D0">
      <w:r>
        <w:rPr>
          <w:noProof/>
          <w:color w:val="0000FF"/>
        </w:rPr>
        <w:drawing>
          <wp:inline distT="0" distB="0" distL="0" distR="0">
            <wp:extent cx="1905000" cy="1428750"/>
            <wp:effectExtent l="19050" t="0" r="0" b="0"/>
            <wp:docPr id="218" name="BLOGGER_PHOTO_ID_5260692499696451570" descr="Трафареты: цветы, паровоз, самолёт, кролик, яблоко">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60692499696451570" descr="Трафареты: цветы, паровоз, самолёт, кролик, яблоко">
                      <a:hlinkClick r:id="rId336"/>
                    </pic:cNvPr>
                    <pic:cNvPicPr>
                      <a:picLocks noChangeAspect="1" noChangeArrowheads="1"/>
                    </pic:cNvPicPr>
                  </pic:nvPicPr>
                  <pic:blipFill>
                    <a:blip r:embed="rId337"/>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A648D0" w:rsidRDefault="00A648D0" w:rsidP="00A648D0">
      <w:pPr>
        <w:pStyle w:val="af6"/>
      </w:pPr>
      <w:r>
        <w:t>Для отпечатывания нужны краски и куски поролона, например от старой губки, по одному на каждый цвет. Намазываем поролон краской и тычем им в серединку трафарета. Мы используем гуашь, но я думаю, что подойдёт любая достаточно густая краска. Трафаретных успехов вам :)</w:t>
      </w:r>
    </w:p>
    <w:p w:rsidR="00A648D0" w:rsidRDefault="00A648D0" w:rsidP="00A648D0">
      <w:r>
        <w:rPr>
          <w:noProof/>
          <w:color w:val="0000FF"/>
        </w:rPr>
        <w:drawing>
          <wp:inline distT="0" distB="0" distL="0" distR="0">
            <wp:extent cx="1905000" cy="1428750"/>
            <wp:effectExtent l="19050" t="0" r="0" b="0"/>
            <wp:docPr id="219" name="BLOGGER_PHOTO_ID_5260692492218149570" descr="Отпечатывание трафарета">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60692492218149570" descr="Отпечатывание трафарета">
                      <a:hlinkClick r:id="rId338"/>
                    </pic:cNvPr>
                    <pic:cNvPicPr>
                      <a:picLocks noChangeAspect="1" noChangeArrowheads="1"/>
                    </pic:cNvPicPr>
                  </pic:nvPicPr>
                  <pic:blipFill>
                    <a:blip r:embed="rId339"/>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A648D0" w:rsidRDefault="00A648D0" w:rsidP="00A648D0">
      <w:pPr>
        <w:pStyle w:val="af6"/>
      </w:pPr>
      <w:r>
        <w:rPr>
          <w:b/>
          <w:bCs/>
        </w:rPr>
        <w:t>P.S.</w:t>
      </w:r>
      <w:r>
        <w:t xml:space="preserve"> Да, кстати: делать трафаретики гораздо проще, чем </w:t>
      </w:r>
      <w:hyperlink r:id="rId340" w:history="1">
        <w:r>
          <w:rPr>
            <w:rStyle w:val="af7"/>
            <w:rFonts w:eastAsiaTheme="majorEastAsia"/>
          </w:rPr>
          <w:t>штампы</w:t>
        </w:r>
      </w:hyperlink>
      <w:r>
        <w:t>. Проверено :)</w:t>
      </w:r>
    </w:p>
    <w:p w:rsidR="00A648D0" w:rsidRDefault="00A648D0" w:rsidP="00A648D0">
      <w:pPr>
        <w:rPr>
          <w:b/>
          <w:bCs/>
        </w:rPr>
      </w:pPr>
      <w:r>
        <w:rPr>
          <w:b/>
          <w:bCs/>
        </w:rPr>
        <w:t xml:space="preserve">You might also like: </w:t>
      </w:r>
    </w:p>
    <w:bookmarkStart w:id="19" w:name="linkwithin_link_14"/>
    <w:p w:rsidR="00A648D0" w:rsidRDefault="009844B5" w:rsidP="00A648D0">
      <w:pPr>
        <w:rPr>
          <w:rStyle w:val="af7"/>
          <w:u w:val="none"/>
        </w:rPr>
      </w:pPr>
      <w:r>
        <w:fldChar w:fldCharType="begin"/>
      </w:r>
      <w:r w:rsidR="00A648D0">
        <w:instrText xml:space="preserve"> HYPERLINK "http://increations-ru.blogspot.com/2008/08/blog-post_02.html"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Штампы с животными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"http://increations-ru.blogspot.com/2008/06/rubber-stamps.html"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Штампы из ластика </w:t>
      </w:r>
    </w:p>
    <w:p w:rsidR="00A648D0" w:rsidRDefault="009844B5" w:rsidP="00A648D0">
      <w:pPr>
        <w:rPr>
          <w:rStyle w:val="af7"/>
          <w:rFonts w:ascii="Times New Roman" w:hAnsi="Times New Roman" w:cs="Times New Roman"/>
          <w:sz w:val="24"/>
          <w:szCs w:val="24"/>
          <w:u w:val="none"/>
        </w:rPr>
      </w:pPr>
      <w:r>
        <w:fldChar w:fldCharType="end"/>
      </w:r>
      <w:r>
        <w:fldChar w:fldCharType="begin"/>
      </w:r>
      <w:r w:rsidR="00A648D0">
        <w:instrText xml:space="preserve"> HYPERLINK "http://increations-ru.blogspot.com/2008/09/blog-post_22.html" </w:instrText>
      </w:r>
      <w:r>
        <w:fldChar w:fldCharType="separate"/>
      </w:r>
    </w:p>
    <w:p w:rsidR="00A648D0" w:rsidRDefault="00A648D0" w:rsidP="00A648D0">
      <w:pPr>
        <w:rPr>
          <w:rFonts w:ascii="Arial" w:hAnsi="Arial" w:cs="Arial"/>
          <w:color w:val="000000"/>
          <w:sz w:val="18"/>
          <w:szCs w:val="18"/>
        </w:rPr>
      </w:pPr>
      <w:r>
        <w:rPr>
          <w:rFonts w:ascii="Arial" w:hAnsi="Arial" w:cs="Arial"/>
          <w:color w:val="000000"/>
          <w:sz w:val="18"/>
          <w:szCs w:val="18"/>
        </w:rPr>
        <w:t xml:space="preserve">Шана Това! </w:t>
      </w:r>
    </w:p>
    <w:p w:rsidR="00A648D0" w:rsidRDefault="009844B5" w:rsidP="00A648D0">
      <w:pPr>
        <w:rPr>
          <w:rFonts w:ascii="Times New Roman" w:hAnsi="Times New Roman" w:cs="Times New Roman"/>
          <w:sz w:val="24"/>
          <w:szCs w:val="24"/>
        </w:rPr>
      </w:pPr>
      <w:r>
        <w:fldChar w:fldCharType="end"/>
      </w:r>
      <w:bookmarkEnd w:id="19"/>
    </w:p>
    <w:p w:rsidR="00A648D0" w:rsidRDefault="009844B5" w:rsidP="00A648D0">
      <w:pPr>
        <w:jc w:val="right"/>
      </w:pPr>
      <w:hyperlink r:id="rId341" w:tgtFrame="_blank" w:history="1">
        <w:r w:rsidR="00A648D0">
          <w:rPr>
            <w:rStyle w:val="af7"/>
            <w:rFonts w:ascii="Arial" w:hAnsi="Arial" w:cs="Arial"/>
            <w:b/>
            <w:bCs/>
            <w:color w:val="BBBBBB"/>
            <w:sz w:val="17"/>
            <w:szCs w:val="17"/>
          </w:rPr>
          <w:t>LinkWithin</w:t>
        </w:r>
      </w:hyperlink>
      <w:r w:rsidR="00A648D0">
        <w:t xml:space="preserve"> </w:t>
      </w:r>
    </w:p>
    <w:p w:rsidR="00A648D0" w:rsidRDefault="00A648D0" w:rsidP="00A648D0">
      <w:pPr>
        <w:rPr>
          <w:b/>
          <w:bCs/>
          <w:color w:val="FF0000"/>
        </w:rPr>
      </w:pPr>
      <w:r>
        <w:rPr>
          <w:b/>
          <w:bCs/>
          <w:color w:val="FF0000"/>
        </w:rPr>
        <w:t>© Поделки с Инной. Копирование запрещено</w:t>
      </w:r>
    </w:p>
    <w:p w:rsidR="00A648D0" w:rsidRDefault="00A648D0" w:rsidP="00A648D0">
      <w:r>
        <w:rPr>
          <w:rStyle w:val="post-footer-label"/>
        </w:rPr>
        <w:t xml:space="preserve">Ярлыки: </w:t>
      </w:r>
      <w:hyperlink r:id="rId342" w:history="1">
        <w:r>
          <w:rPr>
            <w:rStyle w:val="af7"/>
          </w:rPr>
          <w:t>из отходов</w:t>
        </w:r>
      </w:hyperlink>
      <w:r>
        <w:rPr>
          <w:rStyle w:val="post-labels"/>
        </w:rPr>
        <w:t xml:space="preserve">, </w:t>
      </w:r>
      <w:hyperlink r:id="rId343" w:history="1">
        <w:r>
          <w:rPr>
            <w:rStyle w:val="af7"/>
          </w:rPr>
          <w:t>мк</w:t>
        </w:r>
      </w:hyperlink>
      <w:r>
        <w:rPr>
          <w:rStyle w:val="post-labels"/>
        </w:rPr>
        <w:t xml:space="preserve">, </w:t>
      </w:r>
      <w:hyperlink r:id="rId344" w:history="1">
        <w:r>
          <w:rPr>
            <w:rStyle w:val="af7"/>
          </w:rPr>
          <w:t>поделки для детей</w:t>
        </w:r>
      </w:hyperlink>
      <w:r>
        <w:rPr>
          <w:rStyle w:val="post-labels"/>
        </w:rPr>
        <w:t xml:space="preserve">, </w:t>
      </w:r>
      <w:hyperlink r:id="rId345" w:history="1">
        <w:r>
          <w:rPr>
            <w:rStyle w:val="af7"/>
          </w:rPr>
          <w:t>штампы и отпечатки</w:t>
        </w:r>
      </w:hyperlink>
      <w:r>
        <w:rPr>
          <w:rStyle w:val="post-labels"/>
        </w:rPr>
        <w:t xml:space="preserve"> </w:t>
      </w:r>
    </w:p>
    <w:p w:rsidR="00A648D0" w:rsidRDefault="009844B5" w:rsidP="00A648D0">
      <w:hyperlink r:id="rId346" w:anchor="comments" w:history="1">
        <w:r w:rsidR="00A648D0">
          <w:rPr>
            <w:rStyle w:val="af7"/>
          </w:rPr>
          <w:t>8 комментариев</w:t>
        </w:r>
      </w:hyperlink>
      <w:r w:rsidR="00A648D0">
        <w:rPr>
          <w:rStyle w:val="post-comment-link"/>
        </w:rPr>
        <w:t xml:space="preserve"> • </w:t>
      </w:r>
      <w:hyperlink r:id="rId347" w:anchor="links" w:history="1">
        <w:r w:rsidR="00A648D0">
          <w:rPr>
            <w:rStyle w:val="af7"/>
          </w:rPr>
          <w:t xml:space="preserve">Ссылки на это сообщение </w:t>
        </w:r>
      </w:hyperlink>
      <w:r w:rsidR="00A648D0">
        <w:rPr>
          <w:noProof/>
          <w:color w:val="0000FF"/>
        </w:rPr>
        <w:drawing>
          <wp:inline distT="0" distB="0" distL="0" distR="0">
            <wp:extent cx="171450" cy="123825"/>
            <wp:effectExtent l="19050" t="0" r="0" b="0"/>
            <wp:docPr id="220" name="Рисунок 220" descr="http://www.blogger.com/img/icon18_email.gif">
              <a:hlinkClick xmlns:a="http://schemas.openxmlformats.org/drawingml/2006/main" r:id="rId348" tooltip="&quot;Отправить сообщение по электронной поч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blogger.com/img/icon18_email.gif">
                      <a:hlinkClick r:id="rId348" tooltip="&quot;Отправить сообщение по электронной почте&quot;"/>
                    </pic:cNvPr>
                    <pic:cNvPicPr>
                      <a:picLocks noChangeAspect="1" noChangeArrowheads="1"/>
                    </pic:cNvPicPr>
                  </pic:nvPicPr>
                  <pic:blipFill>
                    <a:blip r:embed="rId172"/>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A648D0">
        <w:rPr>
          <w:noProof/>
          <w:color w:val="0000FF"/>
        </w:rPr>
        <w:drawing>
          <wp:inline distT="0" distB="0" distL="0" distR="0">
            <wp:extent cx="171450" cy="171450"/>
            <wp:effectExtent l="19050" t="0" r="0" b="0"/>
            <wp:docPr id="221" name="Рисунок 221" descr="http://www.blogger.com/img/icon18_edit_allbkg.gif">
              <a:hlinkClick xmlns:a="http://schemas.openxmlformats.org/drawingml/2006/main" r:id="rId349" tooltip="&quot;Изменить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blogger.com/img/icon18_edit_allbkg.gif">
                      <a:hlinkClick r:id="rId349" tooltip="&quot;Изменить сообщение&quot;"/>
                    </pic:cNvPr>
                    <pic:cNvPicPr>
                      <a:picLocks noChangeAspect="1" noChangeArrowheads="1"/>
                    </pic:cNvPicPr>
                  </pic:nvPicPr>
                  <pic:blipFill>
                    <a:blip r:embed="rId174"/>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A648D0" w:rsidP="00A648D0">
      <w:pPr>
        <w:pStyle w:val="2"/>
      </w:pPr>
      <w:r>
        <w:t>20 Октябрь 2008</w:t>
      </w:r>
    </w:p>
    <w:bookmarkStart w:id="20" w:name="3540664165534549461"/>
    <w:bookmarkEnd w:id="20"/>
    <w:p w:rsidR="00A648D0" w:rsidRDefault="009844B5" w:rsidP="00A648D0">
      <w:pPr>
        <w:pStyle w:val="3"/>
      </w:pPr>
      <w:r>
        <w:lastRenderedPageBreak/>
        <w:fldChar w:fldCharType="begin"/>
      </w:r>
      <w:r w:rsidR="00A648D0">
        <w:instrText xml:space="preserve"> HYPERLINK "http://increations-ru.blogspot.com/2008/10/blog-post_20.html" </w:instrText>
      </w:r>
      <w:r>
        <w:fldChar w:fldCharType="separate"/>
      </w:r>
      <w:r w:rsidR="00A648D0">
        <w:rPr>
          <w:rStyle w:val="af7"/>
        </w:rPr>
        <w:t>Корова из папье-маше</w:t>
      </w:r>
      <w:r>
        <w:fldChar w:fldCharType="end"/>
      </w:r>
      <w:r w:rsidR="00A648D0">
        <w:t xml:space="preserve"> </w:t>
      </w:r>
    </w:p>
    <w:p w:rsidR="00A648D0" w:rsidRDefault="00A648D0" w:rsidP="00A648D0">
      <w:r>
        <w:rPr>
          <w:noProof/>
          <w:color w:val="0000FF"/>
        </w:rPr>
        <w:drawing>
          <wp:inline distT="0" distB="0" distL="0" distR="0">
            <wp:extent cx="3048000" cy="2038350"/>
            <wp:effectExtent l="19050" t="0" r="0" b="0"/>
            <wp:docPr id="222" name="BLOGGER_PHOTO_ID_5259330340938203618" descr="Корова из папье-маше. Общий вид">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30340938203618" descr="Корова из папье-маше. Общий вид">
                      <a:hlinkClick r:id="rId350"/>
                    </pic:cNvPr>
                    <pic:cNvPicPr>
                      <a:picLocks noChangeAspect="1" noChangeArrowheads="1"/>
                    </pic:cNvPicPr>
                  </pic:nvPicPr>
                  <pic:blipFill>
                    <a:blip r:embed="rId351"/>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p w:rsidR="00A648D0" w:rsidRDefault="00A648D0" w:rsidP="00A648D0">
      <w:pPr>
        <w:pStyle w:val="af6"/>
      </w:pPr>
      <w:r>
        <w:t xml:space="preserve">Вот наконец-то мы закончили корову из папье-маше. Создание этой поделки растянулось на пару месяцев: то у родителей не было времени, то у детей — настроения. Мне очень нравится идея папье-маше на пластиковых бутылках, о которой я узнала всё из того же </w:t>
      </w:r>
      <w:hyperlink r:id="rId352" w:history="1">
        <w:r>
          <w:rPr>
            <w:rStyle w:val="af7"/>
            <w:rFonts w:eastAsiaTheme="majorEastAsia"/>
          </w:rPr>
          <w:t>блога Татьяны Дубинской</w:t>
        </w:r>
      </w:hyperlink>
      <w:r>
        <w:t xml:space="preserve">. Мы уже делали таким образом </w:t>
      </w:r>
      <w:hyperlink r:id="rId353" w:tooltip="Самолёт из папье-маше" w:history="1">
        <w:r>
          <w:rPr>
            <w:rStyle w:val="af7"/>
            <w:rFonts w:eastAsiaTheme="majorEastAsia"/>
          </w:rPr>
          <w:t>самолёт</w:t>
        </w:r>
      </w:hyperlink>
      <w:r>
        <w:t>. А теперь вот корова. Наша корова "классическая", белая с чёрными пятнами. Когда детей спросили, хотят ли они раскрасить корову в яркие цвета, они запротестовали, захотели корову "как настоящая". Наверное в таком возрасте им это важнее, чем креатив :) Итак, если вам интересно...</w:t>
      </w:r>
    </w:p>
    <w:p w:rsidR="00A648D0" w:rsidRDefault="00A648D0" w:rsidP="00A648D0">
      <w:pPr>
        <w:pStyle w:val="af6"/>
      </w:pPr>
      <w:r>
        <w:t>Что понадобится:</w:t>
      </w:r>
    </w:p>
    <w:p w:rsidR="00A648D0" w:rsidRDefault="00A648D0" w:rsidP="00A648D0">
      <w:pPr>
        <w:numPr>
          <w:ilvl w:val="0"/>
          <w:numId w:val="3"/>
        </w:numPr>
        <w:spacing w:before="100" w:beforeAutospacing="1" w:after="100" w:afterAutospacing="1" w:line="240" w:lineRule="auto"/>
      </w:pPr>
      <w:r>
        <w:t>Две большие пластиковые бутылки, лучше из жёсткого пластика</w:t>
      </w:r>
    </w:p>
    <w:p w:rsidR="00A648D0" w:rsidRDefault="00A648D0" w:rsidP="00A648D0">
      <w:pPr>
        <w:numPr>
          <w:ilvl w:val="0"/>
          <w:numId w:val="3"/>
        </w:numPr>
        <w:spacing w:before="100" w:beforeAutospacing="1" w:after="100" w:afterAutospacing="1" w:line="240" w:lineRule="auto"/>
      </w:pPr>
      <w:r>
        <w:t>4 картонки из-под рулонов туалетной бумаги</w:t>
      </w:r>
    </w:p>
    <w:p w:rsidR="00A648D0" w:rsidRDefault="00A648D0" w:rsidP="00A648D0">
      <w:pPr>
        <w:numPr>
          <w:ilvl w:val="0"/>
          <w:numId w:val="3"/>
        </w:numPr>
        <w:spacing w:before="100" w:beforeAutospacing="1" w:after="100" w:afterAutospacing="1" w:line="240" w:lineRule="auto"/>
      </w:pPr>
      <w:r>
        <w:t>Шнурок для хвоста</w:t>
      </w:r>
    </w:p>
    <w:p w:rsidR="00A648D0" w:rsidRDefault="00A648D0" w:rsidP="00A648D0">
      <w:pPr>
        <w:numPr>
          <w:ilvl w:val="0"/>
          <w:numId w:val="3"/>
        </w:numPr>
        <w:spacing w:before="100" w:beforeAutospacing="1" w:after="100" w:afterAutospacing="1" w:line="240" w:lineRule="auto"/>
      </w:pPr>
      <w:r>
        <w:t>Соломинки для коктейлей для вымени</w:t>
      </w:r>
    </w:p>
    <w:p w:rsidR="00A648D0" w:rsidRDefault="00A648D0" w:rsidP="00A648D0">
      <w:pPr>
        <w:numPr>
          <w:ilvl w:val="0"/>
          <w:numId w:val="3"/>
        </w:numPr>
        <w:spacing w:before="100" w:beforeAutospacing="1" w:after="100" w:afterAutospacing="1" w:line="240" w:lineRule="auto"/>
      </w:pPr>
      <w:r>
        <w:t>Деревянные зубочистки</w:t>
      </w:r>
    </w:p>
    <w:p w:rsidR="00A648D0" w:rsidRDefault="00A648D0" w:rsidP="00A648D0">
      <w:pPr>
        <w:numPr>
          <w:ilvl w:val="0"/>
          <w:numId w:val="3"/>
        </w:numPr>
        <w:spacing w:before="100" w:beforeAutospacing="1" w:after="100" w:afterAutospacing="1" w:line="240" w:lineRule="auto"/>
      </w:pPr>
      <w:r>
        <w:t>Нож, ножницы и шило</w:t>
      </w:r>
    </w:p>
    <w:p w:rsidR="00A648D0" w:rsidRDefault="00A648D0" w:rsidP="00A648D0">
      <w:pPr>
        <w:numPr>
          <w:ilvl w:val="0"/>
          <w:numId w:val="3"/>
        </w:numPr>
        <w:spacing w:before="100" w:beforeAutospacing="1" w:after="100" w:afterAutospacing="1" w:line="240" w:lineRule="auto"/>
      </w:pPr>
      <w:r>
        <w:t>Клей ПВА или клейстер</w:t>
      </w:r>
    </w:p>
    <w:p w:rsidR="00A648D0" w:rsidRDefault="00A648D0" w:rsidP="00A648D0">
      <w:pPr>
        <w:numPr>
          <w:ilvl w:val="0"/>
          <w:numId w:val="3"/>
        </w:numPr>
        <w:spacing w:before="100" w:beforeAutospacing="1" w:after="100" w:afterAutospacing="1" w:line="240" w:lineRule="auto"/>
      </w:pPr>
      <w:r>
        <w:t>Краски и кисти</w:t>
      </w:r>
    </w:p>
    <w:p w:rsidR="00A648D0" w:rsidRDefault="00A648D0" w:rsidP="00A648D0">
      <w:pPr>
        <w:numPr>
          <w:ilvl w:val="0"/>
          <w:numId w:val="3"/>
        </w:numPr>
        <w:spacing w:before="100" w:beforeAutospacing="1" w:after="100" w:afterAutospacing="1" w:line="240" w:lineRule="auto"/>
      </w:pPr>
      <w:r>
        <w:t>И много-много старых газет</w:t>
      </w:r>
    </w:p>
    <w:p w:rsidR="00A648D0" w:rsidRDefault="00A648D0" w:rsidP="00A648D0">
      <w:pPr>
        <w:pStyle w:val="af6"/>
      </w:pPr>
      <w:r>
        <w:t>1. В первую очередь нужно приделать хвост. Для этого проделайте отверстие в дне бутылки, проденьте в него шнурок так, чтобы его конец выглядывал из бутылочного горлышка, завяжите узел и втяните его внутрь бутылки.</w:t>
      </w:r>
    </w:p>
    <w:p w:rsidR="00A648D0" w:rsidRDefault="00A648D0" w:rsidP="00A648D0">
      <w:r>
        <w:rPr>
          <w:noProof/>
          <w:color w:val="0000FF"/>
        </w:rPr>
        <w:drawing>
          <wp:inline distT="0" distB="0" distL="0" distR="0">
            <wp:extent cx="1905000" cy="1905000"/>
            <wp:effectExtent l="19050" t="0" r="0" b="0"/>
            <wp:docPr id="223" name="BLOGGER_PHOTO_ID_5259330351227856274" descr="Делаем отверстие в донышке">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30351227856274" descr="Делаем отверстие в донышке">
                      <a:hlinkClick r:id="rId354"/>
                    </pic:cNvPr>
                    <pic:cNvPicPr>
                      <a:picLocks noChangeAspect="1" noChangeArrowheads="1"/>
                    </pic:cNvPicPr>
                  </pic:nvPicPr>
                  <pic:blipFill>
                    <a:blip r:embed="rId355"/>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48D0" w:rsidRDefault="00A648D0" w:rsidP="00A648D0">
      <w:pPr>
        <w:pStyle w:val="af6"/>
      </w:pPr>
      <w:r>
        <w:lastRenderedPageBreak/>
        <w:t>Теперь завяжите ещё один узелок снаружи, как можно ближе к бутылке (на фотографии его ещё нет). Если в донышке бутылки есть углубление, положите в него скомканный кусок газеты и закрепите бумажной клейкой лентой (маскин-тейп, крепп-лента). На такую ленту потом хорошо ляжет папье-маше.</w:t>
      </w:r>
    </w:p>
    <w:p w:rsidR="00A648D0" w:rsidRDefault="00A648D0" w:rsidP="00A648D0">
      <w:r>
        <w:rPr>
          <w:noProof/>
          <w:color w:val="0000FF"/>
        </w:rPr>
        <w:drawing>
          <wp:inline distT="0" distB="0" distL="0" distR="0">
            <wp:extent cx="1905000" cy="1905000"/>
            <wp:effectExtent l="19050" t="0" r="0" b="0"/>
            <wp:docPr id="224" name="BLOGGER_PHOTO_ID_5259330352424160882" descr="Приделываем хвост">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30352424160882" descr="Приделываем хвост">
                      <a:hlinkClick r:id="rId356"/>
                    </pic:cNvPr>
                    <pic:cNvPicPr>
                      <a:picLocks noChangeAspect="1" noChangeArrowheads="1"/>
                    </pic:cNvPicPr>
                  </pic:nvPicPr>
                  <pic:blipFill>
                    <a:blip r:embed="rId357"/>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48D0" w:rsidRDefault="00A648D0" w:rsidP="00A648D0">
      <w:pPr>
        <w:pStyle w:val="af6"/>
      </w:pPr>
      <w:r>
        <w:t>Готовая попа коровы выглядит примерно так (пусть будет "попа", не будем о говядине :).</w:t>
      </w:r>
    </w:p>
    <w:p w:rsidR="00A648D0" w:rsidRDefault="00A648D0" w:rsidP="00A648D0">
      <w:r>
        <w:rPr>
          <w:noProof/>
          <w:color w:val="0000FF"/>
        </w:rPr>
        <w:drawing>
          <wp:inline distT="0" distB="0" distL="0" distR="0">
            <wp:extent cx="1905000" cy="1905000"/>
            <wp:effectExtent l="19050" t="0" r="0" b="0"/>
            <wp:docPr id="225" name="BLOGGER_PHOTO_ID_5259329844132854946" descr="Корова из папье-маше. Вид сзади">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29844132854946" descr="Корова из папье-маше. Вид сзади">
                      <a:hlinkClick r:id="rId358"/>
                    </pic:cNvPr>
                    <pic:cNvPicPr>
                      <a:picLocks noChangeAspect="1" noChangeArrowheads="1"/>
                    </pic:cNvPicPr>
                  </pic:nvPicPr>
                  <pic:blipFill>
                    <a:blip r:embed="rId359"/>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48D0" w:rsidRDefault="00A648D0" w:rsidP="00A648D0">
      <w:pPr>
        <w:pStyle w:val="af6"/>
      </w:pPr>
      <w:r>
        <w:t>2. Чтобы у коровы была шея, я подыскала бутылку подходящей формы. Но если шеи не будет — тоже не беда. Нужно только приделать к голове морду и уши. Можно ещё рога, но мы делали без них. Чтобы сделать морду, срежьте горлышко так, чтобы получилось отверстие немного большего диаметра.</w:t>
      </w:r>
    </w:p>
    <w:p w:rsidR="00A648D0" w:rsidRDefault="00A648D0" w:rsidP="00A648D0">
      <w:r>
        <w:rPr>
          <w:noProof/>
          <w:color w:val="0000FF"/>
        </w:rPr>
        <w:drawing>
          <wp:inline distT="0" distB="0" distL="0" distR="0">
            <wp:extent cx="1905000" cy="1905000"/>
            <wp:effectExtent l="19050" t="0" r="0" b="0"/>
            <wp:docPr id="226" name="BLOGGER_PHOTO_ID_5259329849762992050" descr="Срезаем горлышко">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29849762992050" descr="Срезаем горлышко">
                      <a:hlinkClick r:id="rId360"/>
                    </pic:cNvPr>
                    <pic:cNvPicPr>
                      <a:picLocks noChangeAspect="1" noChangeArrowheads="1"/>
                    </pic:cNvPicPr>
                  </pic:nvPicPr>
                  <pic:blipFill>
                    <a:blip r:embed="rId361"/>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48D0" w:rsidRDefault="00A648D0" w:rsidP="00A648D0">
      <w:pPr>
        <w:pStyle w:val="af6"/>
      </w:pPr>
      <w:r>
        <w:t>Сложите толстую полоску из нескольких газетных листов и плотно скрутите её "улиткой". Оставьте небольшой свободный конец.</w:t>
      </w:r>
    </w:p>
    <w:p w:rsidR="00A648D0" w:rsidRDefault="00A648D0" w:rsidP="00A648D0">
      <w:r>
        <w:rPr>
          <w:noProof/>
          <w:color w:val="0000FF"/>
        </w:rPr>
        <w:lastRenderedPageBreak/>
        <w:drawing>
          <wp:inline distT="0" distB="0" distL="0" distR="0">
            <wp:extent cx="1905000" cy="1905000"/>
            <wp:effectExtent l="19050" t="0" r="0" b="0"/>
            <wp:docPr id="227" name="BLOGGER_PHOTO_ID_5259329856204365906" descr="Сворачиваем улитку">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29856204365906" descr="Сворачиваем улитку">
                      <a:hlinkClick r:id="rId362"/>
                    </pic:cNvPr>
                    <pic:cNvPicPr>
                      <a:picLocks noChangeAspect="1" noChangeArrowheads="1"/>
                    </pic:cNvPicPr>
                  </pic:nvPicPr>
                  <pic:blipFill>
                    <a:blip r:embed="rId363"/>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48D0" w:rsidRDefault="00A648D0" w:rsidP="00A648D0">
      <w:pPr>
        <w:pStyle w:val="af6"/>
      </w:pPr>
      <w:r>
        <w:t>Закрепите клейкой лентой так, чтобы улитка не раскручивалась и вставьте конец в горлышко бутылки. Прикрепите лентой к бутылке.</w:t>
      </w:r>
    </w:p>
    <w:p w:rsidR="00A648D0" w:rsidRDefault="00A648D0" w:rsidP="00A648D0">
      <w:r>
        <w:rPr>
          <w:noProof/>
          <w:color w:val="0000FF"/>
        </w:rPr>
        <w:drawing>
          <wp:inline distT="0" distB="0" distL="0" distR="0">
            <wp:extent cx="1905000" cy="1905000"/>
            <wp:effectExtent l="19050" t="0" r="0" b="0"/>
            <wp:docPr id="228" name="BLOGGER_PHOTO_ID_5259329859909862514" descr="Приделываем морду">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29859909862514" descr="Приделываем морду">
                      <a:hlinkClick r:id="rId364"/>
                    </pic:cNvPr>
                    <pic:cNvPicPr>
                      <a:picLocks noChangeAspect="1" noChangeArrowheads="1"/>
                    </pic:cNvPicPr>
                  </pic:nvPicPr>
                  <pic:blipFill>
                    <a:blip r:embed="rId365"/>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48D0" w:rsidRDefault="00A648D0" w:rsidP="00A648D0">
      <w:pPr>
        <w:pStyle w:val="af6"/>
      </w:pPr>
      <w:r>
        <w:t>3. Уши мы сделали из изогнутой части другой бутылки. Когда вырезали, оставили на одном конце каждого уха по прямоугольнику: в голове прорезали две короткие щели и вставили в них эти прямоугольники.</w:t>
      </w:r>
    </w:p>
    <w:p w:rsidR="00A648D0" w:rsidRDefault="00A648D0" w:rsidP="00A648D0">
      <w:r>
        <w:rPr>
          <w:noProof/>
          <w:color w:val="0000FF"/>
        </w:rPr>
        <w:drawing>
          <wp:inline distT="0" distB="0" distL="0" distR="0">
            <wp:extent cx="1905000" cy="1905000"/>
            <wp:effectExtent l="19050" t="0" r="0" b="0"/>
            <wp:docPr id="229" name="BLOGGER_PHOTO_ID_5259329864242135202" descr="Вырезаем ухо">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29864242135202" descr="Вырезаем ухо">
                      <a:hlinkClick r:id="rId366"/>
                    </pic:cNvPr>
                    <pic:cNvPicPr>
                      <a:picLocks noChangeAspect="1" noChangeArrowheads="1"/>
                    </pic:cNvPicPr>
                  </pic:nvPicPr>
                  <pic:blipFill>
                    <a:blip r:embed="rId367"/>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48D0" w:rsidRDefault="00A648D0" w:rsidP="00A648D0">
      <w:pPr>
        <w:pStyle w:val="af6"/>
      </w:pPr>
      <w:r>
        <w:t>Идея была такая: с помощью пластиковых оснований придать форму и жёсткость ушам на начальных слоях папье-маше.</w:t>
      </w:r>
    </w:p>
    <w:p w:rsidR="00A648D0" w:rsidRDefault="00A648D0" w:rsidP="00A648D0">
      <w:r>
        <w:rPr>
          <w:noProof/>
          <w:color w:val="0000FF"/>
        </w:rPr>
        <w:lastRenderedPageBreak/>
        <w:drawing>
          <wp:inline distT="0" distB="0" distL="0" distR="0">
            <wp:extent cx="1905000" cy="1905000"/>
            <wp:effectExtent l="19050" t="0" r="0" b="0"/>
            <wp:docPr id="230" name="BLOGGER_PHOTO_ID_5259329289496720866" descr="Приделываем ухо">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29289496720866" descr="Приделываем ухо">
                      <a:hlinkClick r:id="rId368"/>
                    </pic:cNvPr>
                    <pic:cNvPicPr>
                      <a:picLocks noChangeAspect="1" noChangeArrowheads="1"/>
                    </pic:cNvPicPr>
                  </pic:nvPicPr>
                  <pic:blipFill>
                    <a:blip r:embed="rId369"/>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48D0" w:rsidRDefault="00A648D0" w:rsidP="00A648D0">
      <w:pPr>
        <w:pStyle w:val="af6"/>
      </w:pPr>
      <w:r>
        <w:t>Вот так выглядит готовая голова.</w:t>
      </w:r>
    </w:p>
    <w:p w:rsidR="00A648D0" w:rsidRDefault="00A648D0" w:rsidP="00A648D0">
      <w:r>
        <w:rPr>
          <w:noProof/>
          <w:color w:val="0000FF"/>
        </w:rPr>
        <w:drawing>
          <wp:inline distT="0" distB="0" distL="0" distR="0">
            <wp:extent cx="2743200" cy="2743200"/>
            <wp:effectExtent l="19050" t="0" r="0" b="0"/>
            <wp:docPr id="231" name="BLOGGER_PHOTO_ID_5259329297959792866" descr="Корова из папье-маше. Голова">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29297959792866" descr="Корова из папье-маше. Голова">
                      <a:hlinkClick r:id="rId370"/>
                    </pic:cNvPr>
                    <pic:cNvPicPr>
                      <a:picLocks noChangeAspect="1" noChangeArrowheads="1"/>
                    </pic:cNvPicPr>
                  </pic:nvPicPr>
                  <pic:blipFill>
                    <a:blip r:embed="rId371"/>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A648D0" w:rsidRDefault="00A648D0" w:rsidP="00A648D0">
      <w:pPr>
        <w:pStyle w:val="af6"/>
      </w:pPr>
      <w:r>
        <w:t>4. Картонные цилиндры от рулончиков туалетной бумаги сами напрашивались стать коровьими ногами. Они достаточно жёсткие, поэтому решено было их желание удовлетворить.</w:t>
      </w:r>
    </w:p>
    <w:p w:rsidR="00A648D0" w:rsidRDefault="00A648D0" w:rsidP="00A648D0">
      <w:r>
        <w:rPr>
          <w:noProof/>
          <w:color w:val="0000FF"/>
        </w:rPr>
        <w:drawing>
          <wp:inline distT="0" distB="0" distL="0" distR="0">
            <wp:extent cx="1905000" cy="1905000"/>
            <wp:effectExtent l="19050" t="0" r="0" b="0"/>
            <wp:docPr id="232" name="BLOGGER_PHOTO_ID_5259329307668609154" descr="Делаем полукруглые вырезы">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29307668609154" descr="Делаем полукруглые вырезы">
                      <a:hlinkClick r:id="rId372"/>
                    </pic:cNvPr>
                    <pic:cNvPicPr>
                      <a:picLocks noChangeAspect="1" noChangeArrowheads="1"/>
                    </pic:cNvPicPr>
                  </pic:nvPicPr>
                  <pic:blipFill>
                    <a:blip r:embed="rId373"/>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48D0" w:rsidRDefault="00A648D0" w:rsidP="00A648D0">
      <w:pPr>
        <w:pStyle w:val="af6"/>
      </w:pPr>
      <w:r>
        <w:t>Сделайте полукруглые вырезы на одном конце цилиндра, тогда он будет прилегать к бутылке и лучше держаться.</w:t>
      </w:r>
    </w:p>
    <w:p w:rsidR="00A648D0" w:rsidRDefault="00A648D0" w:rsidP="00A648D0">
      <w:r>
        <w:rPr>
          <w:noProof/>
          <w:color w:val="0000FF"/>
        </w:rPr>
        <w:lastRenderedPageBreak/>
        <w:drawing>
          <wp:inline distT="0" distB="0" distL="0" distR="0">
            <wp:extent cx="1905000" cy="1905000"/>
            <wp:effectExtent l="19050" t="0" r="0" b="0"/>
            <wp:docPr id="233" name="BLOGGER_PHOTO_ID_5259329311056640738" descr="Вырезы">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29311056640738" descr="Вырезы">
                      <a:hlinkClick r:id="rId374"/>
                    </pic:cNvPr>
                    <pic:cNvPicPr>
                      <a:picLocks noChangeAspect="1" noChangeArrowheads="1"/>
                    </pic:cNvPicPr>
                  </pic:nvPicPr>
                  <pic:blipFill>
                    <a:blip r:embed="rId375"/>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48D0" w:rsidRDefault="00A648D0" w:rsidP="00A648D0">
      <w:pPr>
        <w:pStyle w:val="af6"/>
      </w:pPr>
      <w:r>
        <w:t>Закрепляем всё той же крепп-лентой.</w:t>
      </w:r>
    </w:p>
    <w:p w:rsidR="00A648D0" w:rsidRDefault="00A648D0" w:rsidP="00A648D0">
      <w:r>
        <w:rPr>
          <w:noProof/>
          <w:color w:val="0000FF"/>
        </w:rPr>
        <w:drawing>
          <wp:inline distT="0" distB="0" distL="0" distR="0">
            <wp:extent cx="1905000" cy="1905000"/>
            <wp:effectExtent l="19050" t="0" r="0" b="0"/>
            <wp:docPr id="234" name="BLOGGER_PHOTO_ID_5259329310763783106" descr="Прикрепляем ноги">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29310763783106" descr="Прикрепляем ноги">
                      <a:hlinkClick r:id="rId376"/>
                    </pic:cNvPr>
                    <pic:cNvPicPr>
                      <a:picLocks noChangeAspect="1" noChangeArrowheads="1"/>
                    </pic:cNvPicPr>
                  </pic:nvPicPr>
                  <pic:blipFill>
                    <a:blip r:embed="rId377"/>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48D0" w:rsidRDefault="00A648D0" w:rsidP="00A648D0">
      <w:pPr>
        <w:pStyle w:val="af6"/>
      </w:pPr>
      <w:r>
        <w:t>На этой картинке видно хорошо ногу с копытом, хвост и вымя. Ну да, какая же корова без вымени!</w:t>
      </w:r>
    </w:p>
    <w:p w:rsidR="00A648D0" w:rsidRDefault="00A648D0" w:rsidP="00A648D0">
      <w:r>
        <w:rPr>
          <w:noProof/>
          <w:color w:val="0000FF"/>
        </w:rPr>
        <w:drawing>
          <wp:inline distT="0" distB="0" distL="0" distR="0">
            <wp:extent cx="2038350" cy="3048000"/>
            <wp:effectExtent l="19050" t="0" r="0" b="0"/>
            <wp:docPr id="235" name="BLOGGER_PHOTO_ID_5259328239842908498" descr="Корова из папье-маше. Задняя часть">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28239842908498" descr="Корова из папье-маше. Задняя часть">
                      <a:hlinkClick r:id="rId378"/>
                    </pic:cNvPr>
                    <pic:cNvPicPr>
                      <a:picLocks noChangeAspect="1" noChangeArrowheads="1"/>
                    </pic:cNvPicPr>
                  </pic:nvPicPr>
                  <pic:blipFill>
                    <a:blip r:embed="rId379"/>
                    <a:srcRect/>
                    <a:stretch>
                      <a:fillRect/>
                    </a:stretch>
                  </pic:blipFill>
                  <pic:spPr bwMode="auto">
                    <a:xfrm>
                      <a:off x="0" y="0"/>
                      <a:ext cx="2038350" cy="3048000"/>
                    </a:xfrm>
                    <a:prstGeom prst="rect">
                      <a:avLst/>
                    </a:prstGeom>
                    <a:noFill/>
                    <a:ln w="9525">
                      <a:noFill/>
                      <a:miter lim="800000"/>
                      <a:headEnd/>
                      <a:tailEnd/>
                    </a:ln>
                  </pic:spPr>
                </pic:pic>
              </a:graphicData>
            </a:graphic>
          </wp:inline>
        </w:drawing>
      </w:r>
    </w:p>
    <w:p w:rsidR="00A648D0" w:rsidRDefault="00A648D0" w:rsidP="00A648D0">
      <w:pPr>
        <w:pStyle w:val="af6"/>
      </w:pPr>
      <w:r>
        <w:t>5. После долгих раздумий соски придумались из трубочек для коктейлей. Розового цвета.</w:t>
      </w:r>
    </w:p>
    <w:p w:rsidR="00A648D0" w:rsidRDefault="00A648D0" w:rsidP="00A648D0">
      <w:r>
        <w:rPr>
          <w:noProof/>
          <w:color w:val="0000FF"/>
        </w:rPr>
        <w:lastRenderedPageBreak/>
        <w:drawing>
          <wp:inline distT="0" distB="0" distL="0" distR="0">
            <wp:extent cx="1905000" cy="1905000"/>
            <wp:effectExtent l="19050" t="0" r="0" b="0"/>
            <wp:docPr id="236" name="BLOGGER_PHOTO_ID_5259328249375871490" descr="Трубочка для коктейлей">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28249375871490" descr="Трубочка для коктейлей">
                      <a:hlinkClick r:id="rId380"/>
                    </pic:cNvPr>
                    <pic:cNvPicPr>
                      <a:picLocks noChangeAspect="1" noChangeArrowheads="1"/>
                    </pic:cNvPicPr>
                  </pic:nvPicPr>
                  <pic:blipFill>
                    <a:blip r:embed="rId381"/>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48D0" w:rsidRDefault="00A648D0" w:rsidP="00A648D0">
      <w:pPr>
        <w:pStyle w:val="af6"/>
      </w:pPr>
      <w:r>
        <w:t>Сверните небольшой шарик из газет, скрепите его. Возьмите отрезок трубочки, согните буквой П и проделайте дырочки в местах сгибов. Вставьте две зубочистки в концы трубочки и через отверстия в сгибах воткните в бумажный шарик.</w:t>
      </w:r>
    </w:p>
    <w:p w:rsidR="00A648D0" w:rsidRDefault="00A648D0" w:rsidP="00A648D0">
      <w:r>
        <w:rPr>
          <w:noProof/>
          <w:color w:val="0000FF"/>
        </w:rPr>
        <w:drawing>
          <wp:inline distT="0" distB="0" distL="0" distR="0">
            <wp:extent cx="1905000" cy="1905000"/>
            <wp:effectExtent l="19050" t="0" r="0" b="0"/>
            <wp:docPr id="237" name="BLOGGER_PHOTO_ID_5259328257874641794" descr="Делаем вымя">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28257874641794" descr="Делаем вымя">
                      <a:hlinkClick r:id="rId382"/>
                    </pic:cNvPr>
                    <pic:cNvPicPr>
                      <a:picLocks noChangeAspect="1" noChangeArrowheads="1"/>
                    </pic:cNvPicPr>
                  </pic:nvPicPr>
                  <pic:blipFill>
                    <a:blip r:embed="rId383"/>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48D0" w:rsidRDefault="00A648D0" w:rsidP="00A648D0">
      <w:pPr>
        <w:pStyle w:val="af6"/>
      </w:pPr>
      <w:r>
        <w:t>Обрежьте концы зубочисток. Получились торчащие коровьи соски. Перемычка покроется слоями папье-маше и будет удерживать всю конструкцию. Вымя прикрепите к туловищу лентой.</w:t>
      </w:r>
    </w:p>
    <w:p w:rsidR="00A648D0" w:rsidRDefault="00A648D0" w:rsidP="00A648D0">
      <w:r>
        <w:rPr>
          <w:noProof/>
          <w:color w:val="0000FF"/>
        </w:rPr>
        <w:drawing>
          <wp:inline distT="0" distB="0" distL="0" distR="0">
            <wp:extent cx="1905000" cy="1905000"/>
            <wp:effectExtent l="19050" t="0" r="0" b="0"/>
            <wp:docPr id="238" name="BLOGGER_PHOTO_ID_5259328259277446210" descr="Вымя с сосками">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28259277446210" descr="Вымя с сосками">
                      <a:hlinkClick r:id="rId384"/>
                    </pic:cNvPr>
                    <pic:cNvPicPr>
                      <a:picLocks noChangeAspect="1" noChangeArrowheads="1"/>
                    </pic:cNvPicPr>
                  </pic:nvPicPr>
                  <pic:blipFill>
                    <a:blip r:embed="rId385"/>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48D0" w:rsidRDefault="00A648D0" w:rsidP="00A648D0">
      <w:pPr>
        <w:pStyle w:val="af6"/>
      </w:pPr>
      <w:r>
        <w:t xml:space="preserve">6. Ну а дальше — покрыть слоями папье-маше. Мы наложили 6-7 слоёв из кусочков газет, смоченных в растворе клея ПВА с водой. Для верхних слоёв клей разбавляли меньше и старались использовать белую бумагу из газетных полей. Не буду подробно описывать весь процесс, лучше почитайте </w:t>
      </w:r>
      <w:hyperlink r:id="rId386" w:tooltip="Папье-маше: Основные техники работы" w:history="1">
        <w:r>
          <w:rPr>
            <w:rStyle w:val="af7"/>
            <w:rFonts w:eastAsiaTheme="majorEastAsia"/>
          </w:rPr>
          <w:t>у специалистов</w:t>
        </w:r>
      </w:hyperlink>
      <w:r>
        <w:t>.</w:t>
      </w:r>
    </w:p>
    <w:p w:rsidR="00A648D0" w:rsidRDefault="00A648D0" w:rsidP="00A648D0">
      <w:r>
        <w:rPr>
          <w:noProof/>
          <w:color w:val="0000FF"/>
        </w:rPr>
        <w:lastRenderedPageBreak/>
        <w:drawing>
          <wp:inline distT="0" distB="0" distL="0" distR="0">
            <wp:extent cx="2038350" cy="3048000"/>
            <wp:effectExtent l="19050" t="0" r="0" b="0"/>
            <wp:docPr id="239" name="BLOGGER_PHOTO_ID_5259328262720659234" descr="Корова из папье-маше. Вид спереди">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328262720659234" descr="Корова из папье-маше. Вид спереди">
                      <a:hlinkClick r:id="rId387"/>
                    </pic:cNvPr>
                    <pic:cNvPicPr>
                      <a:picLocks noChangeAspect="1" noChangeArrowheads="1"/>
                    </pic:cNvPicPr>
                  </pic:nvPicPr>
                  <pic:blipFill>
                    <a:blip r:embed="rId388"/>
                    <a:srcRect/>
                    <a:stretch>
                      <a:fillRect/>
                    </a:stretch>
                  </pic:blipFill>
                  <pic:spPr bwMode="auto">
                    <a:xfrm>
                      <a:off x="0" y="0"/>
                      <a:ext cx="2038350" cy="3048000"/>
                    </a:xfrm>
                    <a:prstGeom prst="rect">
                      <a:avLst/>
                    </a:prstGeom>
                    <a:noFill/>
                    <a:ln w="9525">
                      <a:noFill/>
                      <a:miter lim="800000"/>
                      <a:headEnd/>
                      <a:tailEnd/>
                    </a:ln>
                  </pic:spPr>
                </pic:pic>
              </a:graphicData>
            </a:graphic>
          </wp:inline>
        </w:drawing>
      </w:r>
    </w:p>
    <w:p w:rsidR="00A648D0" w:rsidRDefault="00A648D0" w:rsidP="00A648D0">
      <w:pPr>
        <w:pStyle w:val="af6"/>
      </w:pPr>
      <w:r>
        <w:t>7. Раскрасьте корову, нарисуйте или приклейте глазки. Я сделала самодельные кукольные глазки из упаковки от таблеток (планирую написать мастер-класс-памятку, как их делать). Му-у-у-у-у!</w:t>
      </w:r>
    </w:p>
    <w:p w:rsidR="00A648D0" w:rsidRDefault="00A648D0" w:rsidP="00A648D0">
      <w:pPr>
        <w:rPr>
          <w:b/>
          <w:bCs/>
          <w:color w:val="FF0000"/>
        </w:rPr>
      </w:pPr>
      <w:r>
        <w:rPr>
          <w:b/>
          <w:bCs/>
          <w:color w:val="FF0000"/>
        </w:rPr>
        <w:t>© Поделки с Инной. Копирование запрещено</w:t>
      </w:r>
    </w:p>
    <w:p w:rsidR="00A648D0" w:rsidRDefault="00A648D0" w:rsidP="00A648D0">
      <w:r>
        <w:rPr>
          <w:rStyle w:val="post-footer-label"/>
        </w:rPr>
        <w:t xml:space="preserve">Ярлыки: </w:t>
      </w:r>
      <w:hyperlink r:id="rId389" w:history="1">
        <w:r>
          <w:rPr>
            <w:rStyle w:val="af7"/>
          </w:rPr>
          <w:t>животные</w:t>
        </w:r>
      </w:hyperlink>
      <w:r>
        <w:rPr>
          <w:rStyle w:val="post-labels"/>
        </w:rPr>
        <w:t xml:space="preserve">, </w:t>
      </w:r>
      <w:hyperlink r:id="rId390" w:history="1">
        <w:r>
          <w:rPr>
            <w:rStyle w:val="af7"/>
          </w:rPr>
          <w:t>игрушки</w:t>
        </w:r>
      </w:hyperlink>
      <w:r>
        <w:rPr>
          <w:rStyle w:val="post-labels"/>
        </w:rPr>
        <w:t xml:space="preserve">, </w:t>
      </w:r>
      <w:hyperlink r:id="rId391" w:history="1">
        <w:r>
          <w:rPr>
            <w:rStyle w:val="af7"/>
          </w:rPr>
          <w:t>из отходов</w:t>
        </w:r>
      </w:hyperlink>
      <w:r>
        <w:rPr>
          <w:rStyle w:val="post-labels"/>
        </w:rPr>
        <w:t xml:space="preserve">, </w:t>
      </w:r>
      <w:hyperlink r:id="rId392" w:history="1">
        <w:r>
          <w:rPr>
            <w:rStyle w:val="af7"/>
          </w:rPr>
          <w:t>мк</w:t>
        </w:r>
      </w:hyperlink>
      <w:r>
        <w:rPr>
          <w:rStyle w:val="post-labels"/>
        </w:rPr>
        <w:t xml:space="preserve">, </w:t>
      </w:r>
      <w:hyperlink r:id="rId393" w:history="1">
        <w:r>
          <w:rPr>
            <w:rStyle w:val="af7"/>
          </w:rPr>
          <w:t>папье-маше</w:t>
        </w:r>
      </w:hyperlink>
      <w:r>
        <w:rPr>
          <w:rStyle w:val="post-labels"/>
        </w:rPr>
        <w:t xml:space="preserve">, </w:t>
      </w:r>
      <w:hyperlink r:id="rId394" w:history="1">
        <w:r>
          <w:rPr>
            <w:rStyle w:val="af7"/>
          </w:rPr>
          <w:t>поделки для детей</w:t>
        </w:r>
      </w:hyperlink>
      <w:r>
        <w:rPr>
          <w:rStyle w:val="post-labels"/>
        </w:rPr>
        <w:t xml:space="preserve"> </w:t>
      </w:r>
    </w:p>
    <w:p w:rsidR="00A648D0" w:rsidRDefault="009844B5" w:rsidP="00A648D0">
      <w:hyperlink r:id="rId395" w:anchor="comments" w:history="1">
        <w:r w:rsidR="00A648D0">
          <w:rPr>
            <w:rStyle w:val="af7"/>
          </w:rPr>
          <w:t>8 комментариев</w:t>
        </w:r>
      </w:hyperlink>
      <w:r w:rsidR="00A648D0">
        <w:rPr>
          <w:rStyle w:val="post-comment-link"/>
        </w:rPr>
        <w:t xml:space="preserve"> • </w:t>
      </w:r>
      <w:hyperlink r:id="rId396" w:anchor="links" w:history="1">
        <w:r w:rsidR="00A648D0">
          <w:rPr>
            <w:rStyle w:val="af7"/>
          </w:rPr>
          <w:t xml:space="preserve">Ссылки на это сообщение </w:t>
        </w:r>
      </w:hyperlink>
      <w:r w:rsidR="00A648D0">
        <w:rPr>
          <w:noProof/>
          <w:color w:val="0000FF"/>
        </w:rPr>
        <w:drawing>
          <wp:inline distT="0" distB="0" distL="0" distR="0">
            <wp:extent cx="171450" cy="123825"/>
            <wp:effectExtent l="19050" t="0" r="0" b="0"/>
            <wp:docPr id="240" name="Рисунок 240" descr="http://www.blogger.com/img/icon18_email.gif">
              <a:hlinkClick xmlns:a="http://schemas.openxmlformats.org/drawingml/2006/main" r:id="rId397" tooltip="&quot;Отправить сообщение по электронной поч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blogger.com/img/icon18_email.gif">
                      <a:hlinkClick r:id="rId397" tooltip="&quot;Отправить сообщение по электронной почте&quot;"/>
                    </pic:cNvPr>
                    <pic:cNvPicPr>
                      <a:picLocks noChangeAspect="1" noChangeArrowheads="1"/>
                    </pic:cNvPicPr>
                  </pic:nvPicPr>
                  <pic:blipFill>
                    <a:blip r:embed="rId172"/>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A648D0">
        <w:rPr>
          <w:noProof/>
          <w:color w:val="0000FF"/>
        </w:rPr>
        <w:drawing>
          <wp:inline distT="0" distB="0" distL="0" distR="0">
            <wp:extent cx="171450" cy="171450"/>
            <wp:effectExtent l="19050" t="0" r="0" b="0"/>
            <wp:docPr id="241" name="Рисунок 241" descr="http://www.blogger.com/img/icon18_edit_allbkg.gif">
              <a:hlinkClick xmlns:a="http://schemas.openxmlformats.org/drawingml/2006/main" r:id="rId398" tooltip="&quot;Изменить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blogger.com/img/icon18_edit_allbkg.gif">
                      <a:hlinkClick r:id="rId398" tooltip="&quot;Изменить сообщение&quot;"/>
                    </pic:cNvPr>
                    <pic:cNvPicPr>
                      <a:picLocks noChangeAspect="1" noChangeArrowheads="1"/>
                    </pic:cNvPicPr>
                  </pic:nvPicPr>
                  <pic:blipFill>
                    <a:blip r:embed="rId174"/>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A648D0" w:rsidP="00A648D0">
      <w:pPr>
        <w:pStyle w:val="2"/>
      </w:pPr>
      <w:r>
        <w:t>20 Сентябрь 2008</w:t>
      </w:r>
    </w:p>
    <w:bookmarkStart w:id="21" w:name="6546661301469324059"/>
    <w:bookmarkEnd w:id="21"/>
    <w:p w:rsidR="00A648D0" w:rsidRDefault="009844B5" w:rsidP="00A648D0">
      <w:pPr>
        <w:pStyle w:val="3"/>
      </w:pPr>
      <w:r>
        <w:fldChar w:fldCharType="begin"/>
      </w:r>
      <w:r w:rsidR="00A648D0">
        <w:instrText xml:space="preserve"> HYPERLINK "http://increations-ru.blogspot.com/2008/09/blog-post_20.html" </w:instrText>
      </w:r>
      <w:r>
        <w:fldChar w:fldCharType="separate"/>
      </w:r>
      <w:r w:rsidR="00A648D0">
        <w:rPr>
          <w:rStyle w:val="af7"/>
        </w:rPr>
        <w:t>Оригами-браслет</w:t>
      </w:r>
      <w:r>
        <w:fldChar w:fldCharType="end"/>
      </w:r>
      <w:r w:rsidR="00A648D0">
        <w:t xml:space="preserve"> </w:t>
      </w:r>
    </w:p>
    <w:p w:rsidR="00A648D0" w:rsidRDefault="00A648D0" w:rsidP="00A648D0">
      <w:r>
        <w:rPr>
          <w:noProof/>
          <w:color w:val="0000FF"/>
        </w:rPr>
        <w:drawing>
          <wp:inline distT="0" distB="0" distL="0" distR="0">
            <wp:extent cx="3048000" cy="2038350"/>
            <wp:effectExtent l="19050" t="0" r="0" b="0"/>
            <wp:docPr id="242" name="Рисунок 242" descr="Браслет из фантиков или полосок бумаги">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Браслет из фантиков или полосок бумаги">
                      <a:hlinkClick r:id="rId399"/>
                    </pic:cNvPr>
                    <pic:cNvPicPr>
                      <a:picLocks noChangeAspect="1" noChangeArrowheads="1"/>
                    </pic:cNvPicPr>
                  </pic:nvPicPr>
                  <pic:blipFill>
                    <a:blip r:embed="rId400"/>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p w:rsidR="00A648D0" w:rsidRDefault="00A648D0" w:rsidP="00A648D0">
      <w:pPr>
        <w:pStyle w:val="af6"/>
      </w:pPr>
      <w:r>
        <w:t>Такие браслеты из полосок бумаги очень нравятся детям и даже — подозреваю — многим взрослым. Идея этой поделки не новая, в детстве я делала такие браслетики из фантиков от конфет. И всё же напишу подробную памятку о том, как их делать. Тем более, что сама всё время забываю, хотя как-то мне пришлось изготовить ни много ни мало — 35 таких браслетиков. Ну что же, начнём...</w:t>
      </w:r>
    </w:p>
    <w:p w:rsidR="00A648D0" w:rsidRDefault="00A648D0" w:rsidP="00A648D0">
      <w:pPr>
        <w:pStyle w:val="af6"/>
      </w:pPr>
      <w:r>
        <w:t xml:space="preserve">1. Понадобится цветная бумага разных цветов, достаточно плотная, чтобы "держала форму", линейка, карандаш и ножницы или канцелярский нож. Нарежем разноцветные </w:t>
      </w:r>
      <w:r>
        <w:lastRenderedPageBreak/>
        <w:t>полоски размером 3 см на 12 см. Для браслета на детскую ручку нужно около 18 таких полосок. Кстати, можно использовать и полоски поменьше с соотношением сторон 1:4, но тогда их понадобится больше (разве что вы передумаете и решите сделать браслет для гнома).</w:t>
      </w:r>
    </w:p>
    <w:p w:rsidR="00A648D0" w:rsidRDefault="00A648D0" w:rsidP="00A648D0">
      <w:r>
        <w:rPr>
          <w:noProof/>
          <w:color w:val="0000FF"/>
        </w:rPr>
        <w:drawing>
          <wp:inline distT="0" distB="0" distL="0" distR="0">
            <wp:extent cx="3048000" cy="2028825"/>
            <wp:effectExtent l="19050" t="0" r="0" b="0"/>
            <wp:docPr id="243" name="Рисунок 243" descr="Разметка бумаги">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Разметка бумаги">
                      <a:hlinkClick r:id="rId401"/>
                    </pic:cNvPr>
                    <pic:cNvPicPr>
                      <a:picLocks noChangeAspect="1" noChangeArrowheads="1"/>
                    </pic:cNvPicPr>
                  </pic:nvPicPr>
                  <pic:blipFill>
                    <a:blip r:embed="rId402"/>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A648D0" w:rsidRDefault="00A648D0" w:rsidP="00A648D0">
      <w:pPr>
        <w:pStyle w:val="af6"/>
      </w:pPr>
      <w:r>
        <w:t>2. Сложим каждую полоску пополам вдоль, а затем поперёк — это будут наши заготовки. Разложим заготовки так, чтобы их было удобно брать.</w:t>
      </w:r>
    </w:p>
    <w:p w:rsidR="00A648D0" w:rsidRDefault="00A648D0" w:rsidP="00A648D0">
      <w:r>
        <w:rPr>
          <w:noProof/>
          <w:color w:val="0000FF"/>
        </w:rPr>
        <w:drawing>
          <wp:inline distT="0" distB="0" distL="0" distR="0">
            <wp:extent cx="3048000" cy="2028825"/>
            <wp:effectExtent l="19050" t="0" r="0" b="0"/>
            <wp:docPr id="244" name="Рисунок 244" descr="Сложенные полоски бумаги">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Сложенные полоски бумаги">
                      <a:hlinkClick r:id="rId403"/>
                    </pic:cNvPr>
                    <pic:cNvPicPr>
                      <a:picLocks noChangeAspect="1" noChangeArrowheads="1"/>
                    </pic:cNvPicPr>
                  </pic:nvPicPr>
                  <pic:blipFill>
                    <a:blip r:embed="rId404"/>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A648D0" w:rsidRDefault="00A648D0" w:rsidP="00A648D0">
      <w:pPr>
        <w:pStyle w:val="af6"/>
      </w:pPr>
      <w:r>
        <w:t>3. Проденем одну заготовку в другую так, чтобы получилась буква Т. Причём одна перекладина должна быть короче и образовывать "петельку". Длина этой петельки должна быть чуть больше, чем ширина заготовки.</w:t>
      </w:r>
    </w:p>
    <w:p w:rsidR="00A648D0" w:rsidRDefault="00A648D0" w:rsidP="00A648D0">
      <w:r>
        <w:rPr>
          <w:noProof/>
          <w:color w:val="0000FF"/>
        </w:rPr>
        <w:lastRenderedPageBreak/>
        <w:drawing>
          <wp:inline distT="0" distB="0" distL="0" distR="0">
            <wp:extent cx="2028825" cy="3048000"/>
            <wp:effectExtent l="19050" t="0" r="9525" b="0"/>
            <wp:docPr id="245" name="Рисунок 245" descr="Бумажная буква Т">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Бумажная буква Т">
                      <a:hlinkClick r:id="rId405"/>
                    </pic:cNvPr>
                    <pic:cNvPicPr>
                      <a:picLocks noChangeAspect="1" noChangeArrowheads="1"/>
                    </pic:cNvPicPr>
                  </pic:nvPicPr>
                  <pic:blipFill>
                    <a:blip r:embed="rId406"/>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4. Отогнём концы внутренней заготовки наружу и вниз под прямым углом.</w:t>
      </w:r>
    </w:p>
    <w:p w:rsidR="00A648D0" w:rsidRDefault="00A648D0" w:rsidP="00A648D0">
      <w:r>
        <w:rPr>
          <w:noProof/>
          <w:color w:val="0000FF"/>
        </w:rPr>
        <w:drawing>
          <wp:inline distT="0" distB="0" distL="0" distR="0">
            <wp:extent cx="2028825" cy="3048000"/>
            <wp:effectExtent l="19050" t="0" r="9525" b="0"/>
            <wp:docPr id="246" name="Рисунок 246" descr="Отгибаем одну сторону вниз">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Отгибаем одну сторону вниз">
                      <a:hlinkClick r:id="rId407"/>
                    </pic:cNvPr>
                    <pic:cNvPicPr>
                      <a:picLocks noChangeAspect="1" noChangeArrowheads="1"/>
                    </pic:cNvPicPr>
                  </pic:nvPicPr>
                  <pic:blipFill>
                    <a:blip r:embed="rId408"/>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5. А потом так, чтобы они совпали со внешней заготовкой.</w:t>
      </w:r>
    </w:p>
    <w:p w:rsidR="00A648D0" w:rsidRDefault="00A648D0" w:rsidP="00A648D0">
      <w:r>
        <w:rPr>
          <w:noProof/>
          <w:color w:val="0000FF"/>
        </w:rPr>
        <w:lastRenderedPageBreak/>
        <w:drawing>
          <wp:inline distT="0" distB="0" distL="0" distR="0">
            <wp:extent cx="2028825" cy="3048000"/>
            <wp:effectExtent l="19050" t="0" r="9525" b="0"/>
            <wp:docPr id="247" name="Рисунок 247" descr="Совмещаем части">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Совмещаем части">
                      <a:hlinkClick r:id="rId409"/>
                    </pic:cNvPr>
                    <pic:cNvPicPr>
                      <a:picLocks noChangeAspect="1" noChangeArrowheads="1"/>
                    </pic:cNvPicPr>
                  </pic:nvPicPr>
                  <pic:blipFill>
                    <a:blip r:embed="rId410"/>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6. Не забудем сделать то же и с другой стороны и скрепим концы внутренней и внешней полосок прищепкой.</w:t>
      </w:r>
    </w:p>
    <w:p w:rsidR="00A648D0" w:rsidRDefault="00A648D0" w:rsidP="00A648D0">
      <w:r>
        <w:rPr>
          <w:noProof/>
          <w:color w:val="0000FF"/>
        </w:rPr>
        <w:drawing>
          <wp:inline distT="0" distB="0" distL="0" distR="0">
            <wp:extent cx="2028825" cy="3048000"/>
            <wp:effectExtent l="19050" t="0" r="9525" b="0"/>
            <wp:docPr id="248" name="Рисунок 248" descr="Прижимаем прищепкой">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Прижимаем прищепкой">
                      <a:hlinkClick r:id="rId411"/>
                    </pic:cNvPr>
                    <pic:cNvPicPr>
                      <a:picLocks noChangeAspect="1" noChangeArrowheads="1"/>
                    </pic:cNvPicPr>
                  </pic:nvPicPr>
                  <pic:blipFill>
                    <a:blip r:embed="rId412"/>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7. Возьмём новую заготовку и проденем её в петельку, которую мы сделали в пункте 3. Продеваем так, чтобы из неё тоже получилась петелька.</w:t>
      </w:r>
    </w:p>
    <w:p w:rsidR="00A648D0" w:rsidRDefault="00A648D0" w:rsidP="00A648D0">
      <w:r>
        <w:rPr>
          <w:noProof/>
          <w:color w:val="0000FF"/>
        </w:rPr>
        <w:lastRenderedPageBreak/>
        <w:drawing>
          <wp:inline distT="0" distB="0" distL="0" distR="0">
            <wp:extent cx="2028825" cy="3048000"/>
            <wp:effectExtent l="19050" t="0" r="9525" b="0"/>
            <wp:docPr id="249" name="Рисунок 249" descr="Продеваем другую полоску">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Продеваем другую полоску">
                      <a:hlinkClick r:id="rId413"/>
                    </pic:cNvPr>
                    <pic:cNvPicPr>
                      <a:picLocks noChangeAspect="1" noChangeArrowheads="1"/>
                    </pic:cNvPicPr>
                  </pic:nvPicPr>
                  <pic:blipFill>
                    <a:blip r:embed="rId414"/>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8. Теперь отогнём концы этой новой заготовки наружу под прямым углом.</w:t>
      </w:r>
    </w:p>
    <w:p w:rsidR="00A648D0" w:rsidRDefault="00A648D0" w:rsidP="00A648D0">
      <w:r>
        <w:rPr>
          <w:noProof/>
          <w:color w:val="0000FF"/>
        </w:rPr>
        <w:drawing>
          <wp:inline distT="0" distB="0" distL="0" distR="0">
            <wp:extent cx="2543175" cy="3810000"/>
            <wp:effectExtent l="19050" t="0" r="9525" b="0"/>
            <wp:docPr id="250" name="Рисунок 250" descr="И снова загибаем">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И снова загибаем">
                      <a:hlinkClick r:id="rId415"/>
                    </pic:cNvPr>
                    <pic:cNvPicPr>
                      <a:picLocks noChangeAspect="1" noChangeArrowheads="1"/>
                    </pic:cNvPicPr>
                  </pic:nvPicPr>
                  <pic:blipFill>
                    <a:blip r:embed="rId416"/>
                    <a:srcRect/>
                    <a:stretch>
                      <a:fillRect/>
                    </a:stretch>
                  </pic:blipFill>
                  <pic:spPr bwMode="auto">
                    <a:xfrm>
                      <a:off x="0" y="0"/>
                      <a:ext cx="2543175" cy="3810000"/>
                    </a:xfrm>
                    <a:prstGeom prst="rect">
                      <a:avLst/>
                    </a:prstGeom>
                    <a:noFill/>
                    <a:ln w="9525">
                      <a:noFill/>
                      <a:miter lim="800000"/>
                      <a:headEnd/>
                      <a:tailEnd/>
                    </a:ln>
                  </pic:spPr>
                </pic:pic>
              </a:graphicData>
            </a:graphic>
          </wp:inline>
        </w:drawing>
      </w:r>
    </w:p>
    <w:p w:rsidR="00A648D0" w:rsidRDefault="00A648D0" w:rsidP="00A648D0">
      <w:pPr>
        <w:pStyle w:val="af6"/>
      </w:pPr>
      <w:r>
        <w:t>9. Затем так, чтобы они наложились на предыдущую заготовку.</w:t>
      </w:r>
    </w:p>
    <w:p w:rsidR="00A648D0" w:rsidRDefault="00A648D0" w:rsidP="00A648D0">
      <w:r>
        <w:rPr>
          <w:noProof/>
          <w:color w:val="0000FF"/>
        </w:rPr>
        <w:lastRenderedPageBreak/>
        <w:drawing>
          <wp:inline distT="0" distB="0" distL="0" distR="0">
            <wp:extent cx="2028825" cy="3048000"/>
            <wp:effectExtent l="19050" t="0" r="9525" b="0"/>
            <wp:docPr id="251" name="Рисунок 251" descr="И снова...">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И снова...">
                      <a:hlinkClick r:id="rId417"/>
                    </pic:cNvPr>
                    <pic:cNvPicPr>
                      <a:picLocks noChangeAspect="1" noChangeArrowheads="1"/>
                    </pic:cNvPicPr>
                  </pic:nvPicPr>
                  <pic:blipFill>
                    <a:blip r:embed="rId418"/>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10. Внимание... Аккуратно заправим концы под предыдущую заготовку. Уже понятно, как делать дальше? Молодцы!</w:t>
      </w:r>
    </w:p>
    <w:p w:rsidR="00A648D0" w:rsidRDefault="00A648D0" w:rsidP="00A648D0">
      <w:r>
        <w:rPr>
          <w:noProof/>
          <w:color w:val="0000FF"/>
        </w:rPr>
        <w:drawing>
          <wp:inline distT="0" distB="0" distL="0" distR="0">
            <wp:extent cx="2028825" cy="3048000"/>
            <wp:effectExtent l="19050" t="0" r="9525" b="0"/>
            <wp:docPr id="252" name="Рисунок 252" descr="Заправляем концы">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Заправляем концы">
                      <a:hlinkClick r:id="rId419"/>
                    </pic:cNvPr>
                    <pic:cNvPicPr>
                      <a:picLocks noChangeAspect="1" noChangeArrowheads="1"/>
                    </pic:cNvPicPr>
                  </pic:nvPicPr>
                  <pic:blipFill>
                    <a:blip r:embed="rId420"/>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11. Продеваем новую заготовку в получившуюся петельку и делаем новую петельку.</w:t>
      </w:r>
    </w:p>
    <w:p w:rsidR="00A648D0" w:rsidRDefault="00A648D0" w:rsidP="00A648D0">
      <w:r>
        <w:rPr>
          <w:noProof/>
          <w:color w:val="0000FF"/>
        </w:rPr>
        <w:lastRenderedPageBreak/>
        <w:drawing>
          <wp:inline distT="0" distB="0" distL="0" distR="0">
            <wp:extent cx="2028825" cy="3048000"/>
            <wp:effectExtent l="19050" t="0" r="9525" b="0"/>
            <wp:docPr id="253" name="Рисунок 253" descr="Новая петелька">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Новая петелька">
                      <a:hlinkClick r:id="rId421"/>
                    </pic:cNvPr>
                    <pic:cNvPicPr>
                      <a:picLocks noChangeAspect="1" noChangeArrowheads="1"/>
                    </pic:cNvPicPr>
                  </pic:nvPicPr>
                  <pic:blipFill>
                    <a:blip r:embed="rId422"/>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12. Дальше повторяем пункты с 8 по 10.</w:t>
      </w:r>
    </w:p>
    <w:p w:rsidR="00A648D0" w:rsidRDefault="00A648D0" w:rsidP="00A648D0">
      <w:r>
        <w:rPr>
          <w:noProof/>
          <w:color w:val="0000FF"/>
        </w:rPr>
        <w:drawing>
          <wp:inline distT="0" distB="0" distL="0" distR="0">
            <wp:extent cx="2028825" cy="3048000"/>
            <wp:effectExtent l="19050" t="0" r="9525" b="0"/>
            <wp:docPr id="254" name="Рисунок 254" descr="Цепочка">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Цепочка">
                      <a:hlinkClick r:id="rId423"/>
                    </pic:cNvPr>
                    <pic:cNvPicPr>
                      <a:picLocks noChangeAspect="1" noChangeArrowheads="1"/>
                    </pic:cNvPicPr>
                  </pic:nvPicPr>
                  <pic:blipFill>
                    <a:blip r:embed="rId424"/>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13. И так пока длина браслета не станет достаточной для вас, вашего ребёнка или гнома, если вы всё-таки решили делать для него.</w:t>
      </w:r>
    </w:p>
    <w:p w:rsidR="00A648D0" w:rsidRDefault="00A648D0" w:rsidP="00A648D0">
      <w:r>
        <w:rPr>
          <w:noProof/>
          <w:color w:val="0000FF"/>
        </w:rPr>
        <w:lastRenderedPageBreak/>
        <w:drawing>
          <wp:inline distT="0" distB="0" distL="0" distR="0">
            <wp:extent cx="2028825" cy="3048000"/>
            <wp:effectExtent l="19050" t="0" r="9525" b="0"/>
            <wp:docPr id="255" name="Рисунок 255" descr="Соединяем концы">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Соединяем концы">
                      <a:hlinkClick r:id="rId425"/>
                    </pic:cNvPr>
                    <pic:cNvPicPr>
                      <a:picLocks noChangeAspect="1" noChangeArrowheads="1"/>
                    </pic:cNvPicPr>
                  </pic:nvPicPr>
                  <pic:blipFill>
                    <a:blip r:embed="rId426"/>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14. Теперь концы самой первой заготовки продеваем в последнюю петельку браслета.</w:t>
      </w:r>
    </w:p>
    <w:p w:rsidR="00A648D0" w:rsidRDefault="00A648D0" w:rsidP="00A648D0">
      <w:r>
        <w:rPr>
          <w:noProof/>
          <w:color w:val="0000FF"/>
        </w:rPr>
        <w:drawing>
          <wp:inline distT="0" distB="0" distL="0" distR="0">
            <wp:extent cx="2028825" cy="3048000"/>
            <wp:effectExtent l="19050" t="0" r="9525" b="0"/>
            <wp:docPr id="256" name="Рисунок 256" descr="Почти готово">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Почти готово">
                      <a:hlinkClick r:id="rId427"/>
                    </pic:cNvPr>
                    <pic:cNvPicPr>
                      <a:picLocks noChangeAspect="1" noChangeArrowheads="1"/>
                    </pic:cNvPicPr>
                  </pic:nvPicPr>
                  <pic:blipFill>
                    <a:blip r:embed="rId428"/>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15. Отгибаем их наружу.</w:t>
      </w:r>
    </w:p>
    <w:p w:rsidR="00A648D0" w:rsidRDefault="00A648D0" w:rsidP="00A648D0">
      <w:r>
        <w:rPr>
          <w:noProof/>
          <w:color w:val="0000FF"/>
        </w:rPr>
        <w:lastRenderedPageBreak/>
        <w:drawing>
          <wp:inline distT="0" distB="0" distL="0" distR="0">
            <wp:extent cx="2028825" cy="3048000"/>
            <wp:effectExtent l="19050" t="0" r="9525" b="0"/>
            <wp:docPr id="257" name="Рисунок 257" descr="Отгибаем наружу">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Отгибаем наружу">
                      <a:hlinkClick r:id="rId429"/>
                    </pic:cNvPr>
                    <pic:cNvPicPr>
                      <a:picLocks noChangeAspect="1" noChangeArrowheads="1"/>
                    </pic:cNvPicPr>
                  </pic:nvPicPr>
                  <pic:blipFill>
                    <a:blip r:embed="rId430"/>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16. Загибаем под прямым углом, потом сгибаем ещё раз и накладываем на последнее звено.</w:t>
      </w:r>
    </w:p>
    <w:p w:rsidR="00A648D0" w:rsidRDefault="00A648D0" w:rsidP="00A648D0">
      <w:r>
        <w:rPr>
          <w:noProof/>
          <w:color w:val="0000FF"/>
        </w:rPr>
        <w:drawing>
          <wp:inline distT="0" distB="0" distL="0" distR="0">
            <wp:extent cx="2028825" cy="3048000"/>
            <wp:effectExtent l="19050" t="0" r="9525" b="0"/>
            <wp:docPr id="258" name="Рисунок 258" descr="Последний этап">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Последний этап">
                      <a:hlinkClick r:id="rId431"/>
                    </pic:cNvPr>
                    <pic:cNvPicPr>
                      <a:picLocks noChangeAspect="1" noChangeArrowheads="1"/>
                    </pic:cNvPicPr>
                  </pic:nvPicPr>
                  <pic:blipFill>
                    <a:blip r:embed="rId432"/>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17. Заправляем кончики и... браслет готов!</w:t>
      </w:r>
    </w:p>
    <w:p w:rsidR="00A648D0" w:rsidRDefault="00A648D0" w:rsidP="00A648D0">
      <w:r>
        <w:rPr>
          <w:noProof/>
          <w:color w:val="0000FF"/>
        </w:rPr>
        <w:lastRenderedPageBreak/>
        <w:drawing>
          <wp:inline distT="0" distB="0" distL="0" distR="0">
            <wp:extent cx="2028825" cy="3048000"/>
            <wp:effectExtent l="19050" t="0" r="9525" b="0"/>
            <wp:docPr id="259" name="Рисунок 259" descr="Готово!">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Готово!">
                      <a:hlinkClick r:id="rId433"/>
                    </pic:cNvPr>
                    <pic:cNvPicPr>
                      <a:picLocks noChangeAspect="1" noChangeArrowheads="1"/>
                    </pic:cNvPicPr>
                  </pic:nvPicPr>
                  <pic:blipFill>
                    <a:blip r:embed="rId434"/>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A648D0" w:rsidRDefault="00A648D0" w:rsidP="00A648D0">
      <w:pPr>
        <w:pStyle w:val="af6"/>
      </w:pPr>
      <w:r>
        <w:t>Можно к браслету сделать ещё и корону, но тут уж придётся попотеть, ведь голова немного (ну самую чуточку) шире запястья.</w:t>
      </w:r>
    </w:p>
    <w:p w:rsidR="00A648D0" w:rsidRDefault="00A648D0" w:rsidP="00A648D0">
      <w:pPr>
        <w:rPr>
          <w:b/>
          <w:bCs/>
          <w:color w:val="FF0000"/>
        </w:rPr>
      </w:pPr>
      <w:r>
        <w:rPr>
          <w:b/>
          <w:bCs/>
          <w:color w:val="FF0000"/>
        </w:rPr>
        <w:t>© Поделки с Инной. Копирование запрещено</w:t>
      </w:r>
    </w:p>
    <w:p w:rsidR="00A648D0" w:rsidRDefault="00A648D0" w:rsidP="00A648D0">
      <w:r>
        <w:rPr>
          <w:rStyle w:val="post-footer-label"/>
        </w:rPr>
        <w:t xml:space="preserve">Ярлыки: </w:t>
      </w:r>
      <w:hyperlink r:id="rId435" w:history="1">
        <w:r>
          <w:rPr>
            <w:rStyle w:val="af7"/>
          </w:rPr>
          <w:t>мк</w:t>
        </w:r>
      </w:hyperlink>
      <w:r>
        <w:rPr>
          <w:rStyle w:val="post-labels"/>
        </w:rPr>
        <w:t xml:space="preserve">, </w:t>
      </w:r>
      <w:hyperlink r:id="rId436" w:history="1">
        <w:r>
          <w:rPr>
            <w:rStyle w:val="af7"/>
          </w:rPr>
          <w:t>поделки для детей</w:t>
        </w:r>
      </w:hyperlink>
      <w:r>
        <w:rPr>
          <w:rStyle w:val="post-labels"/>
        </w:rPr>
        <w:t xml:space="preserve">, </w:t>
      </w:r>
      <w:hyperlink r:id="rId437" w:history="1">
        <w:r>
          <w:rPr>
            <w:rStyle w:val="af7"/>
          </w:rPr>
          <w:t>поделки из бумаги</w:t>
        </w:r>
      </w:hyperlink>
      <w:r>
        <w:rPr>
          <w:rStyle w:val="post-labels"/>
        </w:rPr>
        <w:t xml:space="preserve"> </w:t>
      </w:r>
    </w:p>
    <w:p w:rsidR="00A648D0" w:rsidRDefault="009844B5" w:rsidP="00A648D0">
      <w:hyperlink r:id="rId438" w:anchor="comments" w:history="1">
        <w:r w:rsidR="00A648D0">
          <w:rPr>
            <w:rStyle w:val="af7"/>
          </w:rPr>
          <w:t>9 комментариев</w:t>
        </w:r>
      </w:hyperlink>
      <w:r w:rsidR="00A648D0">
        <w:rPr>
          <w:rStyle w:val="post-comment-link"/>
        </w:rPr>
        <w:t xml:space="preserve"> • </w:t>
      </w:r>
      <w:hyperlink r:id="rId439" w:anchor="links" w:history="1">
        <w:r w:rsidR="00A648D0">
          <w:rPr>
            <w:rStyle w:val="af7"/>
          </w:rPr>
          <w:t xml:space="preserve">Ссылки на это сообщение </w:t>
        </w:r>
      </w:hyperlink>
      <w:r w:rsidR="00A648D0">
        <w:rPr>
          <w:noProof/>
          <w:color w:val="0000FF"/>
        </w:rPr>
        <w:drawing>
          <wp:inline distT="0" distB="0" distL="0" distR="0">
            <wp:extent cx="171450" cy="123825"/>
            <wp:effectExtent l="19050" t="0" r="0" b="0"/>
            <wp:docPr id="260" name="Рисунок 260" descr="http://www.blogger.com/img/icon18_email.gif">
              <a:hlinkClick xmlns:a="http://schemas.openxmlformats.org/drawingml/2006/main" r:id="rId440" tooltip="&quot;Отправить сообщение по электронной поч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blogger.com/img/icon18_email.gif">
                      <a:hlinkClick r:id="rId440" tooltip="&quot;Отправить сообщение по электронной почте&quot;"/>
                    </pic:cNvPr>
                    <pic:cNvPicPr>
                      <a:picLocks noChangeAspect="1" noChangeArrowheads="1"/>
                    </pic:cNvPicPr>
                  </pic:nvPicPr>
                  <pic:blipFill>
                    <a:blip r:embed="rId172"/>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A648D0">
        <w:rPr>
          <w:noProof/>
          <w:color w:val="0000FF"/>
        </w:rPr>
        <w:drawing>
          <wp:inline distT="0" distB="0" distL="0" distR="0">
            <wp:extent cx="171450" cy="171450"/>
            <wp:effectExtent l="19050" t="0" r="0" b="0"/>
            <wp:docPr id="261" name="Рисунок 261" descr="http://www.blogger.com/img/icon18_edit_allbkg.gif">
              <a:hlinkClick xmlns:a="http://schemas.openxmlformats.org/drawingml/2006/main" r:id="rId441" tooltip="&quot;Изменить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blogger.com/img/icon18_edit_allbkg.gif">
                      <a:hlinkClick r:id="rId441" tooltip="&quot;Изменить сообщение&quot;"/>
                    </pic:cNvPr>
                    <pic:cNvPicPr>
                      <a:picLocks noChangeAspect="1" noChangeArrowheads="1"/>
                    </pic:cNvPicPr>
                  </pic:nvPicPr>
                  <pic:blipFill>
                    <a:blip r:embed="rId174"/>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A648D0" w:rsidP="00A648D0">
      <w:pPr>
        <w:pStyle w:val="2"/>
      </w:pPr>
      <w:r>
        <w:t>14 Сентябрь 2008</w:t>
      </w:r>
    </w:p>
    <w:bookmarkStart w:id="22" w:name="6239146918987238619"/>
    <w:bookmarkEnd w:id="22"/>
    <w:p w:rsidR="00A648D0" w:rsidRDefault="009844B5" w:rsidP="00A648D0">
      <w:pPr>
        <w:pStyle w:val="3"/>
      </w:pPr>
      <w:r>
        <w:fldChar w:fldCharType="begin"/>
      </w:r>
      <w:r w:rsidR="00A648D0">
        <w:instrText xml:space="preserve"> HYPERLINK "http://increations-ru.blogspot.com/2008/09/blog-post_7274.html" </w:instrText>
      </w:r>
      <w:r>
        <w:fldChar w:fldCharType="separate"/>
      </w:r>
      <w:r w:rsidR="00A648D0">
        <w:rPr>
          <w:rStyle w:val="af7"/>
        </w:rPr>
        <w:t>Как сделать пиньяту</w:t>
      </w:r>
      <w:r>
        <w:fldChar w:fldCharType="end"/>
      </w:r>
      <w:r w:rsidR="00A648D0">
        <w:t xml:space="preserve"> </w:t>
      </w:r>
    </w:p>
    <w:p w:rsidR="00A648D0" w:rsidRDefault="00A648D0" w:rsidP="00A648D0">
      <w:r>
        <w:rPr>
          <w:noProof/>
          <w:color w:val="0000FF"/>
        </w:rPr>
        <w:drawing>
          <wp:inline distT="0" distB="0" distL="0" distR="0">
            <wp:extent cx="1905000" cy="1733550"/>
            <wp:effectExtent l="19050" t="0" r="0" b="0"/>
            <wp:docPr id="262" name="Рисунок 262" descr="Пиньяты Яны">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Пиньяты Яны">
                      <a:hlinkClick r:id="rId442"/>
                    </pic:cNvPr>
                    <pic:cNvPicPr>
                      <a:picLocks noChangeAspect="1" noChangeArrowheads="1"/>
                    </pic:cNvPicPr>
                  </pic:nvPicPr>
                  <pic:blipFill>
                    <a:blip r:embed="rId443"/>
                    <a:srcRect/>
                    <a:stretch>
                      <a:fillRect/>
                    </a:stretch>
                  </pic:blipFill>
                  <pic:spPr bwMode="auto">
                    <a:xfrm>
                      <a:off x="0" y="0"/>
                      <a:ext cx="1905000" cy="1733550"/>
                    </a:xfrm>
                    <a:prstGeom prst="rect">
                      <a:avLst/>
                    </a:prstGeom>
                    <a:noFill/>
                    <a:ln w="9525">
                      <a:noFill/>
                      <a:miter lim="800000"/>
                      <a:headEnd/>
                      <a:tailEnd/>
                    </a:ln>
                  </pic:spPr>
                </pic:pic>
              </a:graphicData>
            </a:graphic>
          </wp:inline>
        </w:drawing>
      </w:r>
    </w:p>
    <w:p w:rsidR="00A648D0" w:rsidRDefault="00A648D0" w:rsidP="00A648D0">
      <w:pPr>
        <w:pStyle w:val="af6"/>
      </w:pPr>
      <w:r>
        <w:t xml:space="preserve">Хотите сделать пиньяту? Не знаете, что это такое? Я как-то рассказывала, как делала </w:t>
      </w:r>
      <w:hyperlink r:id="rId444" w:history="1">
        <w:r>
          <w:rPr>
            <w:rStyle w:val="af7"/>
            <w:rFonts w:eastAsiaTheme="majorEastAsia"/>
          </w:rPr>
          <w:t>пиньяту-льва</w:t>
        </w:r>
      </w:hyperlink>
      <w:r>
        <w:t xml:space="preserve"> своей дочке, а </w:t>
      </w:r>
      <w:hyperlink r:id="rId445" w:history="1">
        <w:r>
          <w:rPr>
            <w:rStyle w:val="af7"/>
            <w:rFonts w:eastAsiaTheme="majorEastAsia"/>
          </w:rPr>
          <w:t>Пчёлка Яна</w:t>
        </w:r>
      </w:hyperlink>
      <w:r>
        <w:t xml:space="preserve"> сделала ко Дню рождения внука свою, оригинальную. Да ещё и подробно описала и сфотографировала: </w:t>
      </w:r>
      <w:hyperlink r:id="rId446" w:history="1">
        <w:r>
          <w:rPr>
            <w:rStyle w:val="af7"/>
            <w:rFonts w:eastAsiaTheme="majorEastAsia"/>
          </w:rPr>
          <w:t>Дутый сюрприз на день рождения</w:t>
        </w:r>
      </w:hyperlink>
      <w:r>
        <w:t>. Бабушки, дедушки, папы и мамы именинников — читайте, не пожалеете.</w:t>
      </w:r>
    </w:p>
    <w:p w:rsidR="00A648D0" w:rsidRDefault="00A648D0" w:rsidP="00A648D0">
      <w:pPr>
        <w:rPr>
          <w:b/>
          <w:bCs/>
          <w:color w:val="FF0000"/>
        </w:rPr>
      </w:pPr>
      <w:r>
        <w:rPr>
          <w:b/>
          <w:bCs/>
          <w:color w:val="FF0000"/>
        </w:rPr>
        <w:t>© Поделки с Инной. Копирование запрещено</w:t>
      </w:r>
    </w:p>
    <w:p w:rsidR="00A648D0" w:rsidRDefault="00A648D0" w:rsidP="00A648D0">
      <w:r>
        <w:rPr>
          <w:rStyle w:val="post-footer-label"/>
        </w:rPr>
        <w:t xml:space="preserve">Ярлыки: </w:t>
      </w:r>
      <w:hyperlink r:id="rId447" w:history="1">
        <w:r>
          <w:rPr>
            <w:rStyle w:val="af7"/>
          </w:rPr>
          <w:t>из отходов</w:t>
        </w:r>
      </w:hyperlink>
      <w:r>
        <w:rPr>
          <w:rStyle w:val="post-labels"/>
        </w:rPr>
        <w:t xml:space="preserve">, </w:t>
      </w:r>
      <w:hyperlink r:id="rId448" w:history="1">
        <w:r>
          <w:rPr>
            <w:rStyle w:val="af7"/>
          </w:rPr>
          <w:t>мк</w:t>
        </w:r>
      </w:hyperlink>
      <w:r>
        <w:rPr>
          <w:rStyle w:val="post-labels"/>
        </w:rPr>
        <w:t xml:space="preserve">, </w:t>
      </w:r>
      <w:hyperlink r:id="rId449" w:history="1">
        <w:r>
          <w:rPr>
            <w:rStyle w:val="af7"/>
          </w:rPr>
          <w:t>папье-маше</w:t>
        </w:r>
      </w:hyperlink>
      <w:r>
        <w:rPr>
          <w:rStyle w:val="post-labels"/>
        </w:rPr>
        <w:t xml:space="preserve">, </w:t>
      </w:r>
      <w:hyperlink r:id="rId450" w:history="1">
        <w:r>
          <w:rPr>
            <w:rStyle w:val="af7"/>
          </w:rPr>
          <w:t>поделки из бумаги</w:t>
        </w:r>
      </w:hyperlink>
      <w:r>
        <w:rPr>
          <w:rStyle w:val="post-labels"/>
        </w:rPr>
        <w:t xml:space="preserve">, </w:t>
      </w:r>
      <w:hyperlink r:id="rId451" w:history="1">
        <w:r>
          <w:rPr>
            <w:rStyle w:val="af7"/>
          </w:rPr>
          <w:t>праздники</w:t>
        </w:r>
      </w:hyperlink>
      <w:r>
        <w:rPr>
          <w:rStyle w:val="post-labels"/>
        </w:rPr>
        <w:t xml:space="preserve"> </w:t>
      </w:r>
    </w:p>
    <w:p w:rsidR="00A648D0" w:rsidRDefault="009844B5" w:rsidP="00A648D0">
      <w:hyperlink r:id="rId452" w:anchor="comments" w:history="1">
        <w:r w:rsidR="00A648D0">
          <w:rPr>
            <w:rStyle w:val="af7"/>
          </w:rPr>
          <w:t>15 комментариев</w:t>
        </w:r>
      </w:hyperlink>
      <w:r w:rsidR="00A648D0">
        <w:rPr>
          <w:rStyle w:val="post-comment-link"/>
        </w:rPr>
        <w:t xml:space="preserve"> • </w:t>
      </w:r>
      <w:hyperlink r:id="rId453" w:anchor="links" w:history="1">
        <w:r w:rsidR="00A648D0">
          <w:rPr>
            <w:rStyle w:val="af7"/>
          </w:rPr>
          <w:t xml:space="preserve">Ссылки на это сообщение </w:t>
        </w:r>
      </w:hyperlink>
      <w:r w:rsidR="00A648D0">
        <w:rPr>
          <w:noProof/>
          <w:color w:val="0000FF"/>
        </w:rPr>
        <w:drawing>
          <wp:inline distT="0" distB="0" distL="0" distR="0">
            <wp:extent cx="171450" cy="123825"/>
            <wp:effectExtent l="19050" t="0" r="0" b="0"/>
            <wp:docPr id="263" name="Рисунок 263" descr="http://www.blogger.com/img/icon18_email.gif">
              <a:hlinkClick xmlns:a="http://schemas.openxmlformats.org/drawingml/2006/main" r:id="rId454" tooltip="&quot;Отправить сообщение по электронной поч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blogger.com/img/icon18_email.gif">
                      <a:hlinkClick r:id="rId454" tooltip="&quot;Отправить сообщение по электронной почте&quot;"/>
                    </pic:cNvPr>
                    <pic:cNvPicPr>
                      <a:picLocks noChangeAspect="1" noChangeArrowheads="1"/>
                    </pic:cNvPicPr>
                  </pic:nvPicPr>
                  <pic:blipFill>
                    <a:blip r:embed="rId172"/>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A648D0">
        <w:rPr>
          <w:noProof/>
          <w:color w:val="0000FF"/>
        </w:rPr>
        <w:drawing>
          <wp:inline distT="0" distB="0" distL="0" distR="0">
            <wp:extent cx="171450" cy="171450"/>
            <wp:effectExtent l="19050" t="0" r="0" b="0"/>
            <wp:docPr id="264" name="Рисунок 264" descr="http://www.blogger.com/img/icon18_edit_allbkg.gif">
              <a:hlinkClick xmlns:a="http://schemas.openxmlformats.org/drawingml/2006/main" r:id="rId455" tooltip="&quot;Изменить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blogger.com/img/icon18_edit_allbkg.gif">
                      <a:hlinkClick r:id="rId455" tooltip="&quot;Изменить сообщение&quot;"/>
                    </pic:cNvPr>
                    <pic:cNvPicPr>
                      <a:picLocks noChangeAspect="1" noChangeArrowheads="1"/>
                    </pic:cNvPicPr>
                  </pic:nvPicPr>
                  <pic:blipFill>
                    <a:blip r:embed="rId174"/>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Pr="00A648D0" w:rsidRDefault="00A648D0" w:rsidP="00A648D0">
      <w:pPr>
        <w:pStyle w:val="2"/>
        <w:rPr>
          <w:lang w:val="ru-RU"/>
        </w:rPr>
      </w:pPr>
      <w:r w:rsidRPr="00A648D0">
        <w:rPr>
          <w:lang w:val="ru-RU"/>
        </w:rPr>
        <w:lastRenderedPageBreak/>
        <w:t>07 Сентябрь 2008</w:t>
      </w:r>
    </w:p>
    <w:bookmarkStart w:id="23" w:name="2643862249755874386"/>
    <w:bookmarkEnd w:id="23"/>
    <w:p w:rsidR="00A648D0" w:rsidRPr="00A648D0" w:rsidRDefault="009844B5" w:rsidP="00A648D0">
      <w:pPr>
        <w:pStyle w:val="3"/>
        <w:rPr>
          <w:lang w:val="ru-RU"/>
        </w:rPr>
      </w:pPr>
      <w:r>
        <w:fldChar w:fldCharType="begin"/>
      </w:r>
      <w:r w:rsidR="00A648D0" w:rsidRPr="00A648D0">
        <w:rPr>
          <w:lang w:val="ru-RU"/>
        </w:rPr>
        <w:instrText xml:space="preserve"> </w:instrText>
      </w:r>
      <w:r w:rsidR="00A648D0">
        <w:instrText>HYPERLINK</w:instrText>
      </w:r>
      <w:r w:rsidR="00A648D0" w:rsidRPr="00A648D0">
        <w:rPr>
          <w:lang w:val="ru-RU"/>
        </w:rPr>
        <w:instrText xml:space="preserve"> "</w:instrText>
      </w:r>
      <w:r w:rsidR="00A648D0">
        <w:instrText>http</w:instrText>
      </w:r>
      <w:r w:rsidR="00A648D0" w:rsidRPr="00A648D0">
        <w:rPr>
          <w:lang w:val="ru-RU"/>
        </w:rPr>
        <w:instrText>://</w:instrText>
      </w:r>
      <w:r w:rsidR="00A648D0">
        <w:instrText>increations</w:instrText>
      </w:r>
      <w:r w:rsidR="00A648D0" w:rsidRPr="00A648D0">
        <w:rPr>
          <w:lang w:val="ru-RU"/>
        </w:rPr>
        <w:instrText>-</w:instrText>
      </w:r>
      <w:r w:rsidR="00A648D0">
        <w:instrText>ru</w:instrText>
      </w:r>
      <w:r w:rsidR="00A648D0" w:rsidRPr="00A648D0">
        <w:rPr>
          <w:lang w:val="ru-RU"/>
        </w:rPr>
        <w:instrText>.</w:instrText>
      </w:r>
      <w:r w:rsidR="00A648D0">
        <w:instrText>blogspot</w:instrText>
      </w:r>
      <w:r w:rsidR="00A648D0" w:rsidRPr="00A648D0">
        <w:rPr>
          <w:lang w:val="ru-RU"/>
        </w:rPr>
        <w:instrText>.</w:instrText>
      </w:r>
      <w:r w:rsidR="00A648D0">
        <w:instrText>com</w:instrText>
      </w:r>
      <w:r w:rsidR="00A648D0" w:rsidRPr="00A648D0">
        <w:rPr>
          <w:lang w:val="ru-RU"/>
        </w:rPr>
        <w:instrText>/2008/09/</w:instrText>
      </w:r>
      <w:r w:rsidR="00A648D0">
        <w:instrText>blog</w:instrText>
      </w:r>
      <w:r w:rsidR="00A648D0" w:rsidRPr="00A648D0">
        <w:rPr>
          <w:lang w:val="ru-RU"/>
        </w:rPr>
        <w:instrText>-</w:instrText>
      </w:r>
      <w:r w:rsidR="00A648D0">
        <w:instrText>post</w:instrText>
      </w:r>
      <w:r w:rsidR="00A648D0" w:rsidRPr="00A648D0">
        <w:rPr>
          <w:lang w:val="ru-RU"/>
        </w:rPr>
        <w:instrText>_07.</w:instrText>
      </w:r>
      <w:r w:rsidR="00A648D0">
        <w:instrText>html</w:instrText>
      </w:r>
      <w:r w:rsidR="00A648D0" w:rsidRPr="00A648D0">
        <w:rPr>
          <w:lang w:val="ru-RU"/>
        </w:rPr>
        <w:instrText xml:space="preserve">" </w:instrText>
      </w:r>
      <w:r>
        <w:fldChar w:fldCharType="separate"/>
      </w:r>
      <w:r w:rsidR="00A648D0" w:rsidRPr="00A648D0">
        <w:rPr>
          <w:rStyle w:val="af7"/>
          <w:lang w:val="ru-RU"/>
        </w:rPr>
        <w:t>Открытки к Рош Ха-Шана</w:t>
      </w:r>
      <w:r>
        <w:fldChar w:fldCharType="end"/>
      </w:r>
      <w:r w:rsidR="00A648D0" w:rsidRPr="00A648D0">
        <w:rPr>
          <w:lang w:val="ru-RU"/>
        </w:rPr>
        <w:t xml:space="preserve"> </w:t>
      </w:r>
    </w:p>
    <w:p w:rsidR="00A648D0" w:rsidRDefault="00A648D0" w:rsidP="00A648D0">
      <w:r>
        <w:rPr>
          <w:noProof/>
          <w:color w:val="0000FF"/>
        </w:rPr>
        <w:drawing>
          <wp:inline distT="0" distB="0" distL="0" distR="0">
            <wp:extent cx="1714500" cy="2286000"/>
            <wp:effectExtent l="19050" t="0" r="0" b="0"/>
            <wp:docPr id="265" name="Рисунок 265" descr="Шана Това 2">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Шана Това 2">
                      <a:hlinkClick r:id="rId456"/>
                    </pic:cNvPr>
                    <pic:cNvPicPr>
                      <a:picLocks noChangeAspect="1" noChangeArrowheads="1"/>
                    </pic:cNvPicPr>
                  </pic:nvPicPr>
                  <pic:blipFill>
                    <a:blip r:embed="rId457"/>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A648D0" w:rsidRDefault="00A648D0" w:rsidP="00A648D0">
      <w:pPr>
        <w:pStyle w:val="af6"/>
      </w:pPr>
      <w:r>
        <w:t xml:space="preserve">Уже достаточно давно начала заготавливать открытки к </w:t>
      </w:r>
      <w:hyperlink r:id="rId458" w:history="1">
        <w:r>
          <w:rPr>
            <w:rStyle w:val="af7"/>
            <w:rFonts w:eastAsiaTheme="majorEastAsia"/>
          </w:rPr>
          <w:t>Рош Ха-Шана</w:t>
        </w:r>
      </w:hyperlink>
      <w:r>
        <w:t xml:space="preserve"> — Еврейскому новому году. И конечно же в технике квиллинг :) Выкладываю первые две. Атрибуты праздника и традиционная еда: шофар (рог, в который трубят), финики, голова рыбы, гранаты, мёд, яблоки, хлеб-хала.</w:t>
      </w:r>
    </w:p>
    <w:p w:rsidR="00A648D0" w:rsidRDefault="00A648D0" w:rsidP="00A648D0">
      <w:r>
        <w:rPr>
          <w:noProof/>
          <w:color w:val="0000FF"/>
        </w:rPr>
        <w:drawing>
          <wp:inline distT="0" distB="0" distL="0" distR="0">
            <wp:extent cx="1714500" cy="2286000"/>
            <wp:effectExtent l="19050" t="0" r="0" b="0"/>
            <wp:docPr id="266" name="Рисунок 266" descr="Шана Това 2">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Шана Това 2">
                      <a:hlinkClick r:id="rId459"/>
                    </pic:cNvPr>
                    <pic:cNvPicPr>
                      <a:picLocks noChangeAspect="1" noChangeArrowheads="1"/>
                    </pic:cNvPicPr>
                  </pic:nvPicPr>
                  <pic:blipFill>
                    <a:blip r:embed="rId460"/>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A648D0" w:rsidRDefault="00A648D0" w:rsidP="00A648D0">
      <w:pPr>
        <w:pStyle w:val="af6"/>
      </w:pPr>
      <w:r>
        <w:rPr>
          <w:b/>
          <w:bCs/>
        </w:rPr>
        <w:t>UPD:</w:t>
      </w:r>
      <w:r>
        <w:t xml:space="preserve"> Целое яблоко делала так: склеила концами несколько полосок разных оттенков, начиная со светло-жёлтого и заканчивая тёмно-зелёным. Так, чтобы получилась одна длинная полоска. А дальше как обычно — намотала, начиная с жёлтого, дала развернуться и придала форму. Собрала всё на столе и перенесла на открытку только после того, как все элементы — яблоко, хвостики и листик — были склеены.</w:t>
      </w:r>
    </w:p>
    <w:p w:rsidR="00A648D0" w:rsidRDefault="00A648D0" w:rsidP="00A648D0">
      <w:pPr>
        <w:pStyle w:val="af6"/>
      </w:pPr>
      <w:r>
        <w:t>Разрезанное яблоко: сделала косточку из коротенькой полоски, к ней с одной стороны подклеила полоску и обмотала её вокруг косточки, оставив свободную петельку с другой стороны. Так несколько полосок разных оттенков. Потом точно так же сделала вторую половинку яблока. Всё это собирала отдельно на столе. Когда обе половинки были готовы, склеила их вместе косточками, обмотала снаружи длинной полоской (подклеив её там, где хвостики) и только потом перенесла на открытку.</w:t>
      </w:r>
    </w:p>
    <w:p w:rsidR="00A648D0" w:rsidRDefault="00A648D0" w:rsidP="00A648D0">
      <w:pPr>
        <w:pStyle w:val="af6"/>
      </w:pPr>
      <w:r>
        <w:t xml:space="preserve">Открытки к Рош Ха-Шана: </w:t>
      </w:r>
      <w:hyperlink r:id="rId461" w:tooltip="Открытки к Рош Ха-Шана 2" w:history="1">
        <w:r>
          <w:rPr>
            <w:rStyle w:val="af7"/>
            <w:rFonts w:eastAsiaTheme="majorEastAsia"/>
          </w:rPr>
          <w:t>продолжение</w:t>
        </w:r>
      </w:hyperlink>
      <w:r>
        <w:t>.</w:t>
      </w:r>
    </w:p>
    <w:p w:rsidR="00A648D0" w:rsidRDefault="00A648D0" w:rsidP="00A648D0">
      <w:pPr>
        <w:rPr>
          <w:b/>
          <w:bCs/>
          <w:color w:val="FF0000"/>
        </w:rPr>
      </w:pPr>
      <w:r>
        <w:rPr>
          <w:b/>
          <w:bCs/>
          <w:color w:val="FF0000"/>
        </w:rPr>
        <w:t>© Поделки с Инной. Копирование запрещено</w:t>
      </w:r>
    </w:p>
    <w:p w:rsidR="00A648D0" w:rsidRDefault="00A648D0" w:rsidP="00A648D0">
      <w:r>
        <w:rPr>
          <w:rStyle w:val="post-footer-label"/>
        </w:rPr>
        <w:lastRenderedPageBreak/>
        <w:t xml:space="preserve">Ярлыки: </w:t>
      </w:r>
      <w:hyperlink r:id="rId462" w:history="1">
        <w:r>
          <w:rPr>
            <w:rStyle w:val="af7"/>
          </w:rPr>
          <w:t>квиллинг</w:t>
        </w:r>
      </w:hyperlink>
      <w:r>
        <w:rPr>
          <w:rStyle w:val="post-labels"/>
        </w:rPr>
        <w:t xml:space="preserve">, </w:t>
      </w:r>
      <w:hyperlink r:id="rId463" w:history="1">
        <w:r>
          <w:rPr>
            <w:rStyle w:val="af7"/>
          </w:rPr>
          <w:t>квиллинг (бумагокручение)</w:t>
        </w:r>
      </w:hyperlink>
      <w:r>
        <w:rPr>
          <w:rStyle w:val="post-labels"/>
        </w:rPr>
        <w:t xml:space="preserve">, </w:t>
      </w:r>
      <w:hyperlink r:id="rId464" w:history="1">
        <w:r>
          <w:rPr>
            <w:rStyle w:val="af7"/>
          </w:rPr>
          <w:t>мк</w:t>
        </w:r>
      </w:hyperlink>
      <w:r>
        <w:rPr>
          <w:rStyle w:val="post-labels"/>
        </w:rPr>
        <w:t xml:space="preserve">, </w:t>
      </w:r>
      <w:hyperlink r:id="rId465" w:history="1">
        <w:r>
          <w:rPr>
            <w:rStyle w:val="af7"/>
          </w:rPr>
          <w:t>открытки</w:t>
        </w:r>
      </w:hyperlink>
      <w:r>
        <w:rPr>
          <w:rStyle w:val="post-labels"/>
        </w:rPr>
        <w:t xml:space="preserve">, </w:t>
      </w:r>
      <w:hyperlink r:id="rId466" w:history="1">
        <w:r>
          <w:rPr>
            <w:rStyle w:val="af7"/>
          </w:rPr>
          <w:t>поделки из бумаги</w:t>
        </w:r>
      </w:hyperlink>
      <w:r>
        <w:rPr>
          <w:rStyle w:val="post-labels"/>
        </w:rPr>
        <w:t xml:space="preserve">, </w:t>
      </w:r>
      <w:hyperlink r:id="rId467" w:history="1">
        <w:r>
          <w:rPr>
            <w:rStyle w:val="af7"/>
          </w:rPr>
          <w:t>праздники</w:t>
        </w:r>
      </w:hyperlink>
      <w:r>
        <w:rPr>
          <w:rStyle w:val="post-labels"/>
        </w:rPr>
        <w:t xml:space="preserve"> </w:t>
      </w:r>
    </w:p>
    <w:p w:rsidR="00A648D0" w:rsidRDefault="009844B5" w:rsidP="00A648D0">
      <w:hyperlink r:id="rId468" w:anchor="comments" w:history="1">
        <w:r w:rsidR="00A648D0">
          <w:rPr>
            <w:rStyle w:val="af7"/>
          </w:rPr>
          <w:t>12 комментариев</w:t>
        </w:r>
      </w:hyperlink>
      <w:r w:rsidR="00A648D0">
        <w:rPr>
          <w:rStyle w:val="post-comment-link"/>
        </w:rPr>
        <w:t xml:space="preserve"> • </w:t>
      </w:r>
      <w:hyperlink r:id="rId469" w:anchor="links" w:history="1">
        <w:r w:rsidR="00A648D0">
          <w:rPr>
            <w:rStyle w:val="af7"/>
          </w:rPr>
          <w:t xml:space="preserve">Ссылки на это сообщение </w:t>
        </w:r>
      </w:hyperlink>
      <w:r w:rsidR="00A648D0">
        <w:rPr>
          <w:noProof/>
          <w:color w:val="0000FF"/>
        </w:rPr>
        <w:drawing>
          <wp:inline distT="0" distB="0" distL="0" distR="0">
            <wp:extent cx="171450" cy="123825"/>
            <wp:effectExtent l="19050" t="0" r="0" b="0"/>
            <wp:docPr id="267" name="Рисунок 267" descr="http://www.blogger.com/img/icon18_email.gif">
              <a:hlinkClick xmlns:a="http://schemas.openxmlformats.org/drawingml/2006/main" r:id="rId470" tooltip="&quot;Отправить сообщение по электронной поч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blogger.com/img/icon18_email.gif">
                      <a:hlinkClick r:id="rId470" tooltip="&quot;Отправить сообщение по электронной почте&quot;"/>
                    </pic:cNvPr>
                    <pic:cNvPicPr>
                      <a:picLocks noChangeAspect="1" noChangeArrowheads="1"/>
                    </pic:cNvPicPr>
                  </pic:nvPicPr>
                  <pic:blipFill>
                    <a:blip r:embed="rId172"/>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A648D0">
        <w:rPr>
          <w:noProof/>
          <w:color w:val="0000FF"/>
        </w:rPr>
        <w:drawing>
          <wp:inline distT="0" distB="0" distL="0" distR="0">
            <wp:extent cx="171450" cy="171450"/>
            <wp:effectExtent l="19050" t="0" r="0" b="0"/>
            <wp:docPr id="268" name="Рисунок 268" descr="http://www.blogger.com/img/icon18_edit_allbkg.gif">
              <a:hlinkClick xmlns:a="http://schemas.openxmlformats.org/drawingml/2006/main" r:id="rId471" tooltip="&quot;Изменить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blogger.com/img/icon18_edit_allbkg.gif">
                      <a:hlinkClick r:id="rId471" tooltip="&quot;Изменить сообщение&quot;"/>
                    </pic:cNvPr>
                    <pic:cNvPicPr>
                      <a:picLocks noChangeAspect="1" noChangeArrowheads="1"/>
                    </pic:cNvPicPr>
                  </pic:nvPicPr>
                  <pic:blipFill>
                    <a:blip r:embed="rId174"/>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A648D0" w:rsidP="00A648D0">
      <w:pPr>
        <w:pStyle w:val="2"/>
      </w:pPr>
      <w:r>
        <w:t>06 Август 2008</w:t>
      </w:r>
    </w:p>
    <w:bookmarkStart w:id="24" w:name="7256102609642708649"/>
    <w:bookmarkEnd w:id="24"/>
    <w:p w:rsidR="00A648D0" w:rsidRDefault="009844B5" w:rsidP="00A648D0">
      <w:pPr>
        <w:pStyle w:val="3"/>
      </w:pPr>
      <w:r>
        <w:fldChar w:fldCharType="begin"/>
      </w:r>
      <w:r w:rsidR="00A648D0">
        <w:instrText xml:space="preserve"> HYPERLINK "http://increations-ru.blogspot.com/2008/08/blog-post_06.html" </w:instrText>
      </w:r>
      <w:r>
        <w:fldChar w:fldCharType="separate"/>
      </w:r>
      <w:r w:rsidR="00A648D0">
        <w:rPr>
          <w:rStyle w:val="af7"/>
        </w:rPr>
        <w:t>Как делать махровые цветы</w:t>
      </w:r>
      <w:r>
        <w:fldChar w:fldCharType="end"/>
      </w:r>
      <w:r w:rsidR="00A648D0">
        <w:t xml:space="preserve"> </w:t>
      </w:r>
    </w:p>
    <w:p w:rsidR="00A648D0" w:rsidRDefault="00A648D0" w:rsidP="00A648D0">
      <w:r>
        <w:rPr>
          <w:noProof/>
          <w:color w:val="0000FF"/>
        </w:rPr>
        <w:drawing>
          <wp:inline distT="0" distB="0" distL="0" distR="0">
            <wp:extent cx="3048000" cy="3048000"/>
            <wp:effectExtent l="19050" t="0" r="0" b="0"/>
            <wp:docPr id="269" name="Рисунок 269" descr="Бахромчатые цветы (квиллинг)">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Бахромчатые цветы (квиллинг)">
                      <a:hlinkClick r:id="rId112"/>
                    </pic:cNvPr>
                    <pic:cNvPicPr>
                      <a:picLocks noChangeAspect="1" noChangeArrowheads="1"/>
                    </pic:cNvPicPr>
                  </pic:nvPicPr>
                  <pic:blipFill>
                    <a:blip r:embed="rId113"/>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 xml:space="preserve">Меня попросили рассказать, как я делаю </w:t>
      </w:r>
      <w:r>
        <w:rPr>
          <w:rStyle w:val="a8"/>
          <w:rFonts w:eastAsiaTheme="majorEastAsia"/>
        </w:rPr>
        <w:t>бахромчатые</w:t>
      </w:r>
      <w:r>
        <w:t xml:space="preserve"> (или </w:t>
      </w:r>
      <w:r>
        <w:rPr>
          <w:rStyle w:val="a8"/>
          <w:rFonts w:eastAsiaTheme="majorEastAsia"/>
        </w:rPr>
        <w:t>махровые</w:t>
      </w:r>
      <w:r>
        <w:t xml:space="preserve">) </w:t>
      </w:r>
      <w:r>
        <w:rPr>
          <w:rStyle w:val="a8"/>
          <w:rFonts w:eastAsiaTheme="majorEastAsia"/>
        </w:rPr>
        <w:t>цветы</w:t>
      </w:r>
      <w:r>
        <w:t xml:space="preserve"> из бумаги. Конечно, в интернете есть много примеров и пояснений, как их делать, но ведь попросили! Рассказываю подробно.</w:t>
      </w:r>
    </w:p>
    <w:p w:rsidR="00A648D0" w:rsidRDefault="00A648D0" w:rsidP="00A648D0">
      <w:pPr>
        <w:pStyle w:val="af6"/>
      </w:pPr>
      <w:r>
        <w:t>1. Отрезаем полоску цветной бумаги шириной 1 см и длиной как лист формата А4. Делаем на ней поперечные надрезы по всей длине глубиной примерно 8 мм через каждые 1-1.5 мм. Получается бахрома с основанием шириной примерно 2 мм. Резать нужно аккуратно, чтобы не разрезать полоску на части.</w:t>
      </w:r>
    </w:p>
    <w:p w:rsidR="00A648D0" w:rsidRDefault="00A648D0" w:rsidP="00A648D0">
      <w:r>
        <w:rPr>
          <w:noProof/>
          <w:color w:val="0000FF"/>
        </w:rPr>
        <w:drawing>
          <wp:inline distT="0" distB="0" distL="0" distR="0">
            <wp:extent cx="3048000" cy="3048000"/>
            <wp:effectExtent l="19050" t="0" r="0" b="0"/>
            <wp:docPr id="270" name="Рисунок 270" descr="Бумажная бахрома">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Бумажная бахрома">
                      <a:hlinkClick r:id="rId114"/>
                    </pic:cNvPr>
                    <pic:cNvPicPr>
                      <a:picLocks noChangeAspect="1" noChangeArrowheads="1"/>
                    </pic:cNvPicPr>
                  </pic:nvPicPr>
                  <pic:blipFill>
                    <a:blip r:embed="rId115"/>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lastRenderedPageBreak/>
        <w:t>Можно зажать край полоски в офисную прищепку или что-то подобное: она будет служить ограничителем, ножницы будут в неё упираться. Для кого-то так резать будет проще.</w:t>
      </w:r>
    </w:p>
    <w:p w:rsidR="00A648D0" w:rsidRDefault="00A648D0" w:rsidP="00A648D0">
      <w:r>
        <w:rPr>
          <w:noProof/>
          <w:color w:val="0000FF"/>
        </w:rPr>
        <w:drawing>
          <wp:inline distT="0" distB="0" distL="0" distR="0">
            <wp:extent cx="3048000" cy="3048000"/>
            <wp:effectExtent l="19050" t="0" r="0" b="0"/>
            <wp:docPr id="271" name="Рисунок 271" descr="Нарезка бахромы">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Нарезка бахромы">
                      <a:hlinkClick r:id="rId116"/>
                    </pic:cNvPr>
                    <pic:cNvPicPr>
                      <a:picLocks noChangeAspect="1" noChangeArrowheads="1"/>
                    </pic:cNvPicPr>
                  </pic:nvPicPr>
                  <pic:blipFill>
                    <a:blip r:embed="rId117"/>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2. Готовую бахрому наматываем на специальный инструмент или зубочистку, как и в обычном квиллинге.</w:t>
      </w:r>
    </w:p>
    <w:p w:rsidR="00A648D0" w:rsidRDefault="00A648D0" w:rsidP="00A648D0">
      <w:r>
        <w:rPr>
          <w:noProof/>
          <w:color w:val="0000FF"/>
        </w:rPr>
        <w:drawing>
          <wp:inline distT="0" distB="0" distL="0" distR="0">
            <wp:extent cx="3048000" cy="3048000"/>
            <wp:effectExtent l="19050" t="0" r="0" b="0"/>
            <wp:docPr id="272" name="Рисунок 272" descr="Накручивание бахромы на инструмент для квиллинга">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Накручивание бахромы на инструмент для квиллинга">
                      <a:hlinkClick r:id="rId118"/>
                    </pic:cNvPr>
                    <pic:cNvPicPr>
                      <a:picLocks noChangeAspect="1" noChangeArrowheads="1"/>
                    </pic:cNvPicPr>
                  </pic:nvPicPr>
                  <pic:blipFill>
                    <a:blip r:embed="rId119"/>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3. Аккуратно подклеиваем кончик и даём высохнуть клею. Получается бумажный цилиндрик.</w:t>
      </w:r>
    </w:p>
    <w:p w:rsidR="00A648D0" w:rsidRDefault="00A648D0" w:rsidP="00A648D0">
      <w:r>
        <w:rPr>
          <w:noProof/>
          <w:color w:val="0000FF"/>
        </w:rPr>
        <w:lastRenderedPageBreak/>
        <w:drawing>
          <wp:inline distT="0" distB="0" distL="0" distR="0">
            <wp:extent cx="3048000" cy="3048000"/>
            <wp:effectExtent l="19050" t="0" r="0" b="0"/>
            <wp:docPr id="273" name="Рисунок 273" descr="Подклеивание">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Подклеивание">
                      <a:hlinkClick r:id="rId120"/>
                    </pic:cNvPr>
                    <pic:cNvPicPr>
                      <a:picLocks noChangeAspect="1" noChangeArrowheads="1"/>
                    </pic:cNvPicPr>
                  </pic:nvPicPr>
                  <pic:blipFill>
                    <a:blip r:embed="rId121"/>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4. Осторожно отгибаем наружу бахрому. Вот и получился пушистый цветок. Но это только один вариант. Дальше я расскажу ещё об одном.</w:t>
      </w:r>
    </w:p>
    <w:p w:rsidR="00A648D0" w:rsidRDefault="00A648D0" w:rsidP="00A648D0">
      <w:r>
        <w:rPr>
          <w:noProof/>
          <w:color w:val="0000FF"/>
        </w:rPr>
        <w:lastRenderedPageBreak/>
        <w:drawing>
          <wp:inline distT="0" distB="0" distL="0" distR="0">
            <wp:extent cx="3048000" cy="3048000"/>
            <wp:effectExtent l="19050" t="0" r="0" b="0"/>
            <wp:docPr id="274" name="Рисунок 274" descr="Отгибание бахромы">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Отгибание бахромы">
                      <a:hlinkClick r:id="rId122"/>
                    </pic:cNvPr>
                    <pic:cNvPicPr>
                      <a:picLocks noChangeAspect="1" noChangeArrowheads="1"/>
                    </pic:cNvPicPr>
                  </pic:nvPicPr>
                  <pic:blipFill>
                    <a:blip r:embed="rId123"/>
                    <a:srcRect/>
                    <a:stretch>
                      <a:fillRect/>
                    </a:stretch>
                  </pic:blipFill>
                  <pic:spPr bwMode="auto">
                    <a:xfrm>
                      <a:off x="0" y="0"/>
                      <a:ext cx="3048000" cy="3048000"/>
                    </a:xfrm>
                    <a:prstGeom prst="rect">
                      <a:avLst/>
                    </a:prstGeom>
                    <a:noFill/>
                    <a:ln w="9525">
                      <a:noFill/>
                      <a:miter lim="800000"/>
                      <a:headEnd/>
                      <a:tailEnd/>
                    </a:ln>
                  </pic:spPr>
                </pic:pic>
              </a:graphicData>
            </a:graphic>
          </wp:inline>
        </w:drawing>
      </w:r>
      <w:r>
        <w:rPr>
          <w:noProof/>
          <w:color w:val="0000FF"/>
        </w:rPr>
        <w:drawing>
          <wp:inline distT="0" distB="0" distL="0" distR="0">
            <wp:extent cx="3048000" cy="3048000"/>
            <wp:effectExtent l="19050" t="0" r="0" b="0"/>
            <wp:docPr id="275" name="Рисунок 275" descr="Готовый бахромчатый цветок">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Готовый бахромчатый цветок">
                      <a:hlinkClick r:id="rId124"/>
                    </pic:cNvPr>
                    <pic:cNvPicPr>
                      <a:picLocks noChangeAspect="1" noChangeArrowheads="1"/>
                    </pic:cNvPicPr>
                  </pic:nvPicPr>
                  <pic:blipFill>
                    <a:blip r:embed="rId125"/>
                    <a:srcRect/>
                    <a:stretch>
                      <a:fillRect/>
                    </a:stretch>
                  </pic:blipFill>
                  <pic:spPr bwMode="auto">
                    <a:xfrm>
                      <a:off x="0" y="0"/>
                      <a:ext cx="3048000" cy="3048000"/>
                    </a:xfrm>
                    <a:prstGeom prst="rect">
                      <a:avLst/>
                    </a:prstGeom>
                    <a:noFill/>
                    <a:ln w="9525">
                      <a:noFill/>
                      <a:miter lim="800000"/>
                      <a:headEnd/>
                      <a:tailEnd/>
                    </a:ln>
                  </pic:spPr>
                </pic:pic>
              </a:graphicData>
            </a:graphic>
          </wp:inline>
        </w:drawing>
      </w:r>
      <w:r>
        <w:rPr>
          <w:noProof/>
          <w:color w:val="0000FF"/>
        </w:rPr>
        <w:drawing>
          <wp:inline distT="0" distB="0" distL="0" distR="0">
            <wp:extent cx="3048000" cy="3048000"/>
            <wp:effectExtent l="19050" t="0" r="0" b="0"/>
            <wp:docPr id="276" name="Рисунок 276" descr="Цветок, вид снизу">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Цветок, вид снизу">
                      <a:hlinkClick r:id="rId126"/>
                    </pic:cNvPr>
                    <pic:cNvPicPr>
                      <a:picLocks noChangeAspect="1" noChangeArrowheads="1"/>
                    </pic:cNvPicPr>
                  </pic:nvPicPr>
                  <pic:blipFill>
                    <a:blip r:embed="rId127"/>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lastRenderedPageBreak/>
        <w:t>5. Во втором варианте так же нарезаем бахрому, а затем приклеиваем к ней обычную узкую полоску для квиллинга (3 мм), там, где основание "ворсинок" бахромы. Цвет узкой полоски подбираем таким, каким хотим сделать серединку цветка.</w:t>
      </w:r>
    </w:p>
    <w:p w:rsidR="00A648D0" w:rsidRDefault="00A648D0" w:rsidP="00A648D0">
      <w:r>
        <w:rPr>
          <w:noProof/>
          <w:color w:val="0000FF"/>
        </w:rPr>
        <w:drawing>
          <wp:inline distT="0" distB="0" distL="0" distR="0">
            <wp:extent cx="3048000" cy="3048000"/>
            <wp:effectExtent l="19050" t="0" r="0" b="0"/>
            <wp:docPr id="277" name="Рисунок 277" descr="Бахрома с обычной полоской для квиллинга">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Бахрома с обычной полоской для квиллинга">
                      <a:hlinkClick r:id="rId128"/>
                    </pic:cNvPr>
                    <pic:cNvPicPr>
                      <a:picLocks noChangeAspect="1" noChangeArrowheads="1"/>
                    </pic:cNvPicPr>
                  </pic:nvPicPr>
                  <pic:blipFill>
                    <a:blip r:embed="rId129"/>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 xml:space="preserve">6. Накручиваем, начиная с конца узкой полоски. </w:t>
      </w:r>
    </w:p>
    <w:p w:rsidR="00A648D0" w:rsidRDefault="00A648D0" w:rsidP="00A648D0">
      <w:r>
        <w:rPr>
          <w:noProof/>
          <w:color w:val="0000FF"/>
        </w:rPr>
        <w:drawing>
          <wp:inline distT="0" distB="0" distL="0" distR="0">
            <wp:extent cx="3048000" cy="3048000"/>
            <wp:effectExtent l="19050" t="0" r="0" b="0"/>
            <wp:docPr id="278" name="Рисунок 278" descr="Начинаем накручивать">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Начинаем накручивать">
                      <a:hlinkClick r:id="rId130"/>
                    </pic:cNvPr>
                    <pic:cNvPicPr>
                      <a:picLocks noChangeAspect="1" noChangeArrowheads="1"/>
                    </pic:cNvPicPr>
                  </pic:nvPicPr>
                  <pic:blipFill>
                    <a:blip r:embed="rId131"/>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7. Из узкой полоски получается плоская серединка, а из бахромы — лепесточки. Подклеиваем кончик и даём высохнуть.</w:t>
      </w:r>
    </w:p>
    <w:p w:rsidR="00A648D0" w:rsidRDefault="00A648D0" w:rsidP="00A648D0">
      <w:pPr>
        <w:pStyle w:val="af6"/>
      </w:pPr>
      <w:r>
        <w:t>8. Осталось только отогнуть лепестки.</w:t>
      </w:r>
    </w:p>
    <w:p w:rsidR="00A648D0" w:rsidRDefault="00A648D0" w:rsidP="00A648D0">
      <w:r>
        <w:rPr>
          <w:noProof/>
          <w:color w:val="0000FF"/>
        </w:rPr>
        <w:lastRenderedPageBreak/>
        <w:drawing>
          <wp:inline distT="0" distB="0" distL="0" distR="0">
            <wp:extent cx="3048000" cy="3048000"/>
            <wp:effectExtent l="19050" t="0" r="0" b="0"/>
            <wp:docPr id="279" name="Рисунок 279" descr="Готовый цветок - вариант с серединкой">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Готовый цветок - вариант с серединкой">
                      <a:hlinkClick r:id="rId132"/>
                    </pic:cNvPr>
                    <pic:cNvPicPr>
                      <a:picLocks noChangeAspect="1" noChangeArrowheads="1"/>
                    </pic:cNvPicPr>
                  </pic:nvPicPr>
                  <pic:blipFill>
                    <a:blip r:embed="rId133"/>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648D0" w:rsidRDefault="00A648D0" w:rsidP="00A648D0">
      <w:pPr>
        <w:pStyle w:val="af6"/>
      </w:pPr>
      <w:r>
        <w:t xml:space="preserve">Попробуйте варьировать ширину и длину полосок, использовать различные комбинации цветов, находите нестандартные применения для своих цветочков. </w:t>
      </w:r>
      <w:r>
        <w:rPr>
          <w:i/>
          <w:iCs/>
        </w:rPr>
        <w:t>Творите, успехов вам!</w:t>
      </w:r>
    </w:p>
    <w:p w:rsidR="00A648D0" w:rsidRDefault="00A648D0" w:rsidP="00A648D0">
      <w:pPr>
        <w:rPr>
          <w:b/>
          <w:bCs/>
          <w:color w:val="FF0000"/>
        </w:rPr>
      </w:pPr>
      <w:r>
        <w:rPr>
          <w:b/>
          <w:bCs/>
          <w:color w:val="FF0000"/>
        </w:rPr>
        <w:t>© Поделки с Инной. Копирование запрещено</w:t>
      </w:r>
    </w:p>
    <w:p w:rsidR="00A648D0" w:rsidRDefault="00A648D0" w:rsidP="00A648D0">
      <w:r>
        <w:rPr>
          <w:rStyle w:val="post-footer-label"/>
        </w:rPr>
        <w:t xml:space="preserve">Ярлыки: </w:t>
      </w:r>
      <w:hyperlink r:id="rId472" w:history="1">
        <w:r>
          <w:rPr>
            <w:rStyle w:val="af7"/>
          </w:rPr>
          <w:t>квиллинг</w:t>
        </w:r>
      </w:hyperlink>
      <w:r>
        <w:rPr>
          <w:rStyle w:val="post-labels"/>
        </w:rPr>
        <w:t xml:space="preserve">, </w:t>
      </w:r>
      <w:hyperlink r:id="rId473" w:history="1">
        <w:r>
          <w:rPr>
            <w:rStyle w:val="af7"/>
          </w:rPr>
          <w:t>квиллинг (бумагокручение)</w:t>
        </w:r>
      </w:hyperlink>
      <w:r>
        <w:rPr>
          <w:rStyle w:val="post-labels"/>
        </w:rPr>
        <w:t xml:space="preserve">, </w:t>
      </w:r>
      <w:hyperlink r:id="rId474" w:history="1">
        <w:r>
          <w:rPr>
            <w:rStyle w:val="af7"/>
          </w:rPr>
          <w:t>мк</w:t>
        </w:r>
      </w:hyperlink>
      <w:r>
        <w:rPr>
          <w:rStyle w:val="post-labels"/>
        </w:rPr>
        <w:t xml:space="preserve">, </w:t>
      </w:r>
      <w:hyperlink r:id="rId475" w:history="1">
        <w:r>
          <w:rPr>
            <w:rStyle w:val="af7"/>
          </w:rPr>
          <w:t>поделки из бумаги</w:t>
        </w:r>
      </w:hyperlink>
      <w:r>
        <w:rPr>
          <w:rStyle w:val="post-labels"/>
        </w:rPr>
        <w:t xml:space="preserve">, </w:t>
      </w:r>
      <w:hyperlink r:id="rId476" w:history="1">
        <w:r>
          <w:rPr>
            <w:rStyle w:val="af7"/>
          </w:rPr>
          <w:t>цветы</w:t>
        </w:r>
      </w:hyperlink>
      <w:r>
        <w:rPr>
          <w:rStyle w:val="post-labels"/>
        </w:rPr>
        <w:t xml:space="preserve"> </w:t>
      </w:r>
    </w:p>
    <w:p w:rsidR="00A648D0" w:rsidRDefault="009844B5" w:rsidP="00A648D0">
      <w:hyperlink r:id="rId477" w:anchor="comments" w:history="1">
        <w:r w:rsidR="00A648D0">
          <w:rPr>
            <w:rStyle w:val="af7"/>
          </w:rPr>
          <w:t>54 комментариев</w:t>
        </w:r>
      </w:hyperlink>
      <w:r w:rsidR="00A648D0">
        <w:rPr>
          <w:rStyle w:val="post-comment-link"/>
        </w:rPr>
        <w:t xml:space="preserve"> • </w:t>
      </w:r>
      <w:hyperlink r:id="rId478" w:anchor="links" w:history="1">
        <w:r w:rsidR="00A648D0">
          <w:rPr>
            <w:rStyle w:val="af7"/>
          </w:rPr>
          <w:t xml:space="preserve">Ссылки на это сообщение </w:t>
        </w:r>
      </w:hyperlink>
      <w:r w:rsidR="00A648D0">
        <w:rPr>
          <w:noProof/>
          <w:color w:val="0000FF"/>
        </w:rPr>
        <w:drawing>
          <wp:inline distT="0" distB="0" distL="0" distR="0">
            <wp:extent cx="171450" cy="123825"/>
            <wp:effectExtent l="19050" t="0" r="0" b="0"/>
            <wp:docPr id="280" name="Рисунок 280" descr="http://www.blogger.com/img/icon18_email.gif">
              <a:hlinkClick xmlns:a="http://schemas.openxmlformats.org/drawingml/2006/main" r:id="rId479" tooltip="&quot;Отправить сообщение по электронной поч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blogger.com/img/icon18_email.gif">
                      <a:hlinkClick r:id="rId479" tooltip="&quot;Отправить сообщение по электронной почте&quot;"/>
                    </pic:cNvPr>
                    <pic:cNvPicPr>
                      <a:picLocks noChangeAspect="1" noChangeArrowheads="1"/>
                    </pic:cNvPicPr>
                  </pic:nvPicPr>
                  <pic:blipFill>
                    <a:blip r:embed="rId172"/>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A648D0">
        <w:rPr>
          <w:noProof/>
          <w:color w:val="0000FF"/>
        </w:rPr>
        <w:drawing>
          <wp:inline distT="0" distB="0" distL="0" distR="0">
            <wp:extent cx="171450" cy="171450"/>
            <wp:effectExtent l="19050" t="0" r="0" b="0"/>
            <wp:docPr id="281" name="Рисунок 281" descr="http://www.blogger.com/img/icon18_edit_allbkg.gif">
              <a:hlinkClick xmlns:a="http://schemas.openxmlformats.org/drawingml/2006/main" r:id="rId480" tooltip="&quot;Изменить сооб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blogger.com/img/icon18_edit_allbkg.gif">
                      <a:hlinkClick r:id="rId480" tooltip="&quot;Изменить сообщение&quot;"/>
                    </pic:cNvPr>
                    <pic:cNvPicPr>
                      <a:picLocks noChangeAspect="1" noChangeArrowheads="1"/>
                    </pic:cNvPicPr>
                  </pic:nvPicPr>
                  <pic:blipFill>
                    <a:blip r:embed="rId174"/>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9844B5" w:rsidP="00A648D0">
      <w:hyperlink r:id="rId481" w:tooltip="Следующие" w:history="1">
        <w:r w:rsidR="00A648D0">
          <w:rPr>
            <w:rStyle w:val="af7"/>
          </w:rPr>
          <w:t>Следующие</w:t>
        </w:r>
      </w:hyperlink>
      <w:r w:rsidR="00A648D0">
        <w:t xml:space="preserve"> </w:t>
      </w:r>
      <w:hyperlink r:id="rId482" w:tooltip="Предыдущие" w:history="1">
        <w:r w:rsidR="00A648D0">
          <w:rPr>
            <w:rStyle w:val="af7"/>
          </w:rPr>
          <w:t>Предыдущие</w:t>
        </w:r>
      </w:hyperlink>
      <w:r w:rsidR="00A648D0">
        <w:t xml:space="preserve"> </w:t>
      </w:r>
      <w:hyperlink r:id="rId483" w:history="1">
        <w:r w:rsidR="00A648D0">
          <w:rPr>
            <w:rStyle w:val="af7"/>
          </w:rPr>
          <w:t>Главная страница</w:t>
        </w:r>
      </w:hyperlink>
      <w:r w:rsidR="00A648D0">
        <w:t xml:space="preserve"> </w:t>
      </w:r>
    </w:p>
    <w:p w:rsidR="00A648D0" w:rsidRDefault="00A648D0" w:rsidP="00A648D0">
      <w:r>
        <w:t xml:space="preserve">Подписаться на: </w:t>
      </w:r>
      <w:hyperlink r:id="rId484" w:tgtFrame="_blank" w:history="1">
        <w:r>
          <w:rPr>
            <w:rStyle w:val="af7"/>
          </w:rPr>
          <w:t>Сообщения (Atom)</w:t>
        </w:r>
      </w:hyperlink>
      <w:r>
        <w:t xml:space="preserve"> </w:t>
      </w:r>
    </w:p>
    <w:p w:rsidR="00A648D0" w:rsidRDefault="00A648D0" w:rsidP="00A648D0">
      <w:r>
        <w:rPr>
          <w:b/>
          <w:bCs/>
        </w:rPr>
        <w:t>© Поделки с Инной. Копирование запрещено.</w:t>
      </w:r>
      <w:r>
        <w:t xml:space="preserve"> </w:t>
      </w:r>
    </w:p>
    <w:p w:rsidR="00A648D0" w:rsidRDefault="00A648D0" w:rsidP="00A648D0">
      <w:pPr>
        <w:pStyle w:val="af6"/>
      </w:pPr>
      <w:r>
        <w:rPr>
          <w:noProof/>
          <w:color w:val="0000FF"/>
        </w:rPr>
        <w:drawing>
          <wp:inline distT="0" distB="0" distL="0" distR="0">
            <wp:extent cx="1381125" cy="361950"/>
            <wp:effectExtent l="19050" t="0" r="9525" b="0"/>
            <wp:docPr id="282" name="Рисунок 282" descr="MyFreeCopyright.com Registered &amp; Protected">
              <a:hlinkClick xmlns:a="http://schemas.openxmlformats.org/drawingml/2006/main" r:id="rId485" tooltip="&quot;MyFreeCopyright.com Registered &amp; Protec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MyFreeCopyright.com Registered &amp; Protected">
                      <a:hlinkClick r:id="rId485" tooltip="&quot;MyFreeCopyright.com Registered &amp; Protected&quot;"/>
                    </pic:cNvPr>
                    <pic:cNvPicPr>
                      <a:picLocks noChangeAspect="1" noChangeArrowheads="1"/>
                    </pic:cNvPicPr>
                  </pic:nvPicPr>
                  <pic:blipFill>
                    <a:blip r:embed="rId486"/>
                    <a:srcRect/>
                    <a:stretch>
                      <a:fillRect/>
                    </a:stretch>
                  </pic:blipFill>
                  <pic:spPr bwMode="auto">
                    <a:xfrm>
                      <a:off x="0" y="0"/>
                      <a:ext cx="1381125" cy="361950"/>
                    </a:xfrm>
                    <a:prstGeom prst="rect">
                      <a:avLst/>
                    </a:prstGeom>
                    <a:noFill/>
                    <a:ln w="9525">
                      <a:noFill/>
                      <a:miter lim="800000"/>
                      <a:headEnd/>
                      <a:tailEnd/>
                    </a:ln>
                  </pic:spPr>
                </pic:pic>
              </a:graphicData>
            </a:graphic>
          </wp:inline>
        </w:drawing>
      </w:r>
    </w:p>
    <w:p w:rsidR="00A648D0" w:rsidRDefault="00A648D0" w:rsidP="00A648D0">
      <w:pPr>
        <w:pStyle w:val="af6"/>
      </w:pPr>
      <w:r>
        <w:rPr>
          <w:noProof/>
          <w:color w:val="0000FF"/>
        </w:rPr>
        <w:drawing>
          <wp:inline distT="0" distB="0" distL="0" distR="0">
            <wp:extent cx="1143000" cy="571500"/>
            <wp:effectExtent l="19050" t="0" r="0" b="0"/>
            <wp:docPr id="283" name="Рисунок 283" descr="Page copy protected against web site content infringement by Copyscape">
              <a:hlinkClick xmlns:a="http://schemas.openxmlformats.org/drawingml/2006/main" r:id="rId4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Page copy protected against web site content infringement by Copyscape">
                      <a:hlinkClick r:id="rId487"/>
                    </pic:cNvPr>
                    <pic:cNvPicPr>
                      <a:picLocks noChangeAspect="1" noChangeArrowheads="1"/>
                    </pic:cNvPicPr>
                  </pic:nvPicPr>
                  <pic:blipFill>
                    <a:blip r:embed="rId488"/>
                    <a:srcRect/>
                    <a:stretch>
                      <a:fillRect/>
                    </a:stretch>
                  </pic:blipFill>
                  <pic:spPr bwMode="auto">
                    <a:xfrm>
                      <a:off x="0" y="0"/>
                      <a:ext cx="1143000" cy="571500"/>
                    </a:xfrm>
                    <a:prstGeom prst="rect">
                      <a:avLst/>
                    </a:prstGeom>
                    <a:noFill/>
                    <a:ln w="9525">
                      <a:noFill/>
                      <a:miter lim="800000"/>
                      <a:headEnd/>
                      <a:tailEnd/>
                    </a:ln>
                  </pic:spPr>
                </pic:pic>
              </a:graphicData>
            </a:graphic>
          </wp:inline>
        </w:drawing>
      </w:r>
    </w:p>
    <w:p w:rsidR="00A648D0" w:rsidRDefault="00A648D0" w:rsidP="00A648D0">
      <w:r>
        <w:rPr>
          <w:noProof/>
          <w:color w:val="0000FF"/>
        </w:rPr>
        <w:drawing>
          <wp:inline distT="0" distB="0" distL="0" distR="0">
            <wp:extent cx="171450" cy="171450"/>
            <wp:effectExtent l="19050" t="0" r="0" b="0"/>
            <wp:docPr id="284" name="Рисунок 284" descr="http://img1.blogblog.com/img/icon18_wrench_allbkg.png">
              <a:hlinkClick xmlns:a="http://schemas.openxmlformats.org/drawingml/2006/main" r:id="rId489" tgtFrame="&quot;configHTML3&quot;" tooltip="&quot;Изме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img1.blogblog.com/img/icon18_wrench_allbkg.png">
                      <a:hlinkClick r:id="rId489" tgtFrame="&quot;configHTML3&quot;" tooltip="&quot;Изменить&quot;"/>
                    </pic:cNvPr>
                    <pic:cNvPicPr>
                      <a:picLocks noChangeAspect="1" noChangeArrowheads="1"/>
                    </pic:cNvPicPr>
                  </pic:nvPicPr>
                  <pic:blipFill>
                    <a:blip r:embed="rId490"/>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A648D0" w:rsidP="00A648D0">
      <w:pPr>
        <w:pStyle w:val="2"/>
      </w:pPr>
      <w:r>
        <w:t>Постоянные читатели</w:t>
      </w:r>
    </w:p>
    <w:p w:rsidR="00A648D0" w:rsidRDefault="00A648D0" w:rsidP="00A648D0">
      <w:r>
        <w:rPr>
          <w:noProof/>
          <w:color w:val="0000FF"/>
        </w:rPr>
        <w:drawing>
          <wp:inline distT="0" distB="0" distL="0" distR="0">
            <wp:extent cx="171450" cy="171450"/>
            <wp:effectExtent l="19050" t="0" r="0" b="0"/>
            <wp:docPr id="289" name="Рисунок 289" descr="http://img1.blogblog.com/img/icon18_wrench_allbkg.png">
              <a:hlinkClick xmlns:a="http://schemas.openxmlformats.org/drawingml/2006/main" r:id="rId491" tgtFrame="&quot;configFollowers1&quot;" tooltip="&quot;Изме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img1.blogblog.com/img/icon18_wrench_allbkg.png">
                      <a:hlinkClick r:id="rId491" tgtFrame="&quot;configFollowers1&quot;" tooltip="&quot;Изменить&quot;"/>
                    </pic:cNvPr>
                    <pic:cNvPicPr>
                      <a:picLocks noChangeAspect="1" noChangeArrowheads="1"/>
                    </pic:cNvPicPr>
                  </pic:nvPicPr>
                  <pic:blipFill>
                    <a:blip r:embed="rId490"/>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A648D0" w:rsidP="00A648D0">
      <w:pPr>
        <w:rPr>
          <w:ins w:id="25" w:author="Unknown"/>
        </w:rPr>
      </w:pPr>
      <w:r>
        <w:rPr>
          <w:noProof/>
          <w:color w:val="0000FF"/>
        </w:rPr>
        <w:drawing>
          <wp:inline distT="0" distB="0" distL="0" distR="0">
            <wp:extent cx="171450" cy="171450"/>
            <wp:effectExtent l="19050" t="0" r="0" b="0"/>
            <wp:docPr id="293" name="Рисунок 293" descr="http://img1.blogblog.com/img/icon18_wrench_allbkg.png">
              <a:hlinkClick xmlns:a="http://schemas.openxmlformats.org/drawingml/2006/main" r:id="rId492" tgtFrame="&quot;configHTML1&quot;" tooltip="&quot;Изме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img1.blogblog.com/img/icon18_wrench_allbkg.png">
                      <a:hlinkClick r:id="rId492" tgtFrame="&quot;configHTML1&quot;" tooltip="&quot;Изменить&quot;"/>
                    </pic:cNvPr>
                    <pic:cNvPicPr>
                      <a:picLocks noChangeAspect="1" noChangeArrowheads="1"/>
                    </pic:cNvPicPr>
                  </pic:nvPicPr>
                  <pic:blipFill>
                    <a:blip r:embed="rId490"/>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Default="00A648D0" w:rsidP="00A648D0">
      <w:pPr>
        <w:pStyle w:val="2"/>
        <w:rPr>
          <w:ins w:id="26" w:author="Unknown"/>
        </w:rPr>
      </w:pPr>
      <w:ins w:id="27" w:author="Unknown">
        <w:r>
          <w:t>Ссылки</w:t>
        </w:r>
      </w:ins>
    </w:p>
    <w:p w:rsidR="00A648D0" w:rsidRDefault="009844B5" w:rsidP="00A648D0">
      <w:pPr>
        <w:numPr>
          <w:ilvl w:val="0"/>
          <w:numId w:val="4"/>
        </w:numPr>
        <w:spacing w:before="100" w:beforeAutospacing="1" w:after="100" w:afterAutospacing="1" w:line="240" w:lineRule="auto"/>
        <w:rPr>
          <w:ins w:id="28" w:author="Unknown"/>
        </w:rPr>
      </w:pPr>
      <w:ins w:id="29" w:author="Unknown">
        <w:r>
          <w:fldChar w:fldCharType="begin"/>
        </w:r>
        <w:r w:rsidR="00A648D0">
          <w:instrText xml:space="preserve"> HYPERLINK "http://www.iiiopox.ru/archives/category/crafts" </w:instrText>
        </w:r>
        <w:r>
          <w:fldChar w:fldCharType="separate"/>
        </w:r>
        <w:r w:rsidR="00A648D0">
          <w:rPr>
            <w:rStyle w:val="af7"/>
          </w:rPr>
          <w:t>Все вместе</w:t>
        </w:r>
        <w:r>
          <w:fldChar w:fldCharType="end"/>
        </w:r>
      </w:ins>
    </w:p>
    <w:p w:rsidR="00A648D0" w:rsidRDefault="009844B5" w:rsidP="00A648D0">
      <w:pPr>
        <w:numPr>
          <w:ilvl w:val="0"/>
          <w:numId w:val="4"/>
        </w:numPr>
        <w:spacing w:before="100" w:beforeAutospacing="1" w:after="100" w:afterAutospacing="1" w:line="240" w:lineRule="auto"/>
        <w:rPr>
          <w:ins w:id="30" w:author="Unknown"/>
        </w:rPr>
      </w:pPr>
      <w:ins w:id="31" w:author="Unknown">
        <w:r>
          <w:fldChar w:fldCharType="begin"/>
        </w:r>
        <w:r w:rsidR="00A648D0">
          <w:instrText xml:space="preserve"> HYPERLINK "http://zavitoc.blogspot.com/" </w:instrText>
        </w:r>
        <w:r>
          <w:fldChar w:fldCharType="separate"/>
        </w:r>
        <w:r w:rsidR="00A648D0">
          <w:rPr>
            <w:rStyle w:val="af7"/>
          </w:rPr>
          <w:t>Завитушки от Ксюшки</w:t>
        </w:r>
        <w:r>
          <w:fldChar w:fldCharType="end"/>
        </w:r>
      </w:ins>
    </w:p>
    <w:p w:rsidR="00A648D0" w:rsidRDefault="009844B5" w:rsidP="00A648D0">
      <w:pPr>
        <w:numPr>
          <w:ilvl w:val="0"/>
          <w:numId w:val="4"/>
        </w:numPr>
        <w:spacing w:before="100" w:beforeAutospacing="1" w:after="100" w:afterAutospacing="1" w:line="240" w:lineRule="auto"/>
        <w:rPr>
          <w:ins w:id="32" w:author="Unknown"/>
        </w:rPr>
      </w:pPr>
      <w:ins w:id="33" w:author="Unknown">
        <w:r>
          <w:fldChar w:fldCharType="begin"/>
        </w:r>
        <w:r w:rsidR="00A648D0">
          <w:instrText xml:space="preserve"> HYPERLINK "http://community.livejournal.com/ru_quilling/" </w:instrText>
        </w:r>
        <w:r>
          <w:fldChar w:fldCharType="separate"/>
        </w:r>
        <w:r w:rsidR="00A648D0">
          <w:rPr>
            <w:rStyle w:val="af7"/>
          </w:rPr>
          <w:t>Квиллинг - волшебство в бумажном завитке</w:t>
        </w:r>
        <w:r>
          <w:fldChar w:fldCharType="end"/>
        </w:r>
      </w:ins>
    </w:p>
    <w:p w:rsidR="00A648D0" w:rsidRDefault="009844B5" w:rsidP="00A648D0">
      <w:pPr>
        <w:numPr>
          <w:ilvl w:val="0"/>
          <w:numId w:val="4"/>
        </w:numPr>
        <w:spacing w:before="100" w:beforeAutospacing="1" w:after="100" w:afterAutospacing="1" w:line="240" w:lineRule="auto"/>
        <w:rPr>
          <w:ins w:id="34" w:author="Unknown"/>
        </w:rPr>
      </w:pPr>
      <w:ins w:id="35" w:author="Unknown">
        <w:r>
          <w:lastRenderedPageBreak/>
          <w:fldChar w:fldCharType="begin"/>
        </w:r>
        <w:r w:rsidR="00A648D0">
          <w:instrText xml:space="preserve"> HYPERLINK "http://quilling-bouquet.blogspot.com/" </w:instrText>
        </w:r>
        <w:r>
          <w:fldChar w:fldCharType="separate"/>
        </w:r>
        <w:r w:rsidR="00A648D0">
          <w:rPr>
            <w:rStyle w:val="af7"/>
          </w:rPr>
          <w:t>Квиллинг-букет</w:t>
        </w:r>
        <w:r>
          <w:fldChar w:fldCharType="end"/>
        </w:r>
      </w:ins>
    </w:p>
    <w:p w:rsidR="00A648D0" w:rsidRDefault="009844B5" w:rsidP="00A648D0">
      <w:pPr>
        <w:numPr>
          <w:ilvl w:val="0"/>
          <w:numId w:val="4"/>
        </w:numPr>
        <w:spacing w:before="100" w:beforeAutospacing="1" w:after="100" w:afterAutospacing="1" w:line="240" w:lineRule="auto"/>
        <w:rPr>
          <w:ins w:id="36" w:author="Unknown"/>
        </w:rPr>
      </w:pPr>
      <w:ins w:id="37" w:author="Unknown">
        <w:r>
          <w:fldChar w:fldCharType="begin"/>
        </w:r>
        <w:r w:rsidR="00A648D0">
          <w:instrText xml:space="preserve"> HYPERLINK "http://kopilochka.net.ru/RUKODEL/rukodel.php" </w:instrText>
        </w:r>
        <w:r>
          <w:fldChar w:fldCharType="separate"/>
        </w:r>
        <w:r w:rsidR="00A648D0">
          <w:rPr>
            <w:rStyle w:val="af7"/>
          </w:rPr>
          <w:t>Копилочка</w:t>
        </w:r>
        <w:r>
          <w:fldChar w:fldCharType="end"/>
        </w:r>
      </w:ins>
    </w:p>
    <w:p w:rsidR="00A648D0" w:rsidRDefault="009844B5" w:rsidP="00A648D0">
      <w:pPr>
        <w:numPr>
          <w:ilvl w:val="0"/>
          <w:numId w:val="4"/>
        </w:numPr>
        <w:spacing w:before="100" w:beforeAutospacing="1" w:after="100" w:afterAutospacing="1" w:line="240" w:lineRule="auto"/>
        <w:rPr>
          <w:ins w:id="38" w:author="Unknown"/>
        </w:rPr>
      </w:pPr>
      <w:ins w:id="39" w:author="Unknown">
        <w:r>
          <w:fldChar w:fldCharType="begin"/>
        </w:r>
        <w:r w:rsidR="00A648D0">
          <w:instrText xml:space="preserve"> HYPERLINK "http://www.moskids.ru/ru/handmade/video/" </w:instrText>
        </w:r>
        <w:r>
          <w:fldChar w:fldCharType="separate"/>
        </w:r>
        <w:r w:rsidR="00A648D0">
          <w:rPr>
            <w:rStyle w:val="af7"/>
          </w:rPr>
          <w:t>Портал для детей г.Москвы</w:t>
        </w:r>
        <w:r>
          <w:fldChar w:fldCharType="end"/>
        </w:r>
      </w:ins>
    </w:p>
    <w:p w:rsidR="00A648D0" w:rsidRDefault="009844B5" w:rsidP="00A648D0">
      <w:pPr>
        <w:numPr>
          <w:ilvl w:val="0"/>
          <w:numId w:val="4"/>
        </w:numPr>
        <w:spacing w:before="100" w:beforeAutospacing="1" w:after="100" w:afterAutospacing="1" w:line="240" w:lineRule="auto"/>
        <w:rPr>
          <w:ins w:id="40" w:author="Unknown"/>
        </w:rPr>
      </w:pPr>
      <w:ins w:id="41" w:author="Unknown">
        <w:r>
          <w:fldChar w:fldCharType="begin"/>
        </w:r>
        <w:r w:rsidR="00A648D0">
          <w:instrText xml:space="preserve"> HYPERLINK "http://www.danilova.ru/master/master.htm" </w:instrText>
        </w:r>
        <w:r>
          <w:fldChar w:fldCharType="separate"/>
        </w:r>
        <w:r w:rsidR="00A648D0">
          <w:rPr>
            <w:rStyle w:val="af7"/>
          </w:rPr>
          <w:t>Раннее развитие детей</w:t>
        </w:r>
        <w:r>
          <w:fldChar w:fldCharType="end"/>
        </w:r>
      </w:ins>
    </w:p>
    <w:p w:rsidR="00A648D0" w:rsidRDefault="009844B5" w:rsidP="00A648D0">
      <w:pPr>
        <w:numPr>
          <w:ilvl w:val="0"/>
          <w:numId w:val="4"/>
        </w:numPr>
        <w:spacing w:before="100" w:beforeAutospacing="1" w:after="100" w:afterAutospacing="1" w:line="240" w:lineRule="auto"/>
        <w:rPr>
          <w:ins w:id="42" w:author="Unknown"/>
        </w:rPr>
      </w:pPr>
      <w:ins w:id="43" w:author="Unknown">
        <w:r>
          <w:fldChar w:fldCharType="begin"/>
        </w:r>
        <w:r w:rsidR="00A648D0">
          <w:instrText xml:space="preserve"> HYPERLINK "http://www.solnet.ee/sol/023/u_000.html" </w:instrText>
        </w:r>
        <w:r>
          <w:fldChar w:fldCharType="separate"/>
        </w:r>
        <w:r w:rsidR="00A648D0">
          <w:rPr>
            <w:rStyle w:val="af7"/>
          </w:rPr>
          <w:t>Солнышко</w:t>
        </w:r>
        <w:r>
          <w:fldChar w:fldCharType="end"/>
        </w:r>
      </w:ins>
    </w:p>
    <w:p w:rsidR="00A648D0" w:rsidRDefault="009844B5" w:rsidP="00A648D0">
      <w:pPr>
        <w:numPr>
          <w:ilvl w:val="0"/>
          <w:numId w:val="4"/>
        </w:numPr>
        <w:spacing w:before="100" w:beforeAutospacing="1" w:after="100" w:afterAutospacing="1" w:line="240" w:lineRule="auto"/>
        <w:rPr>
          <w:ins w:id="44" w:author="Unknown"/>
        </w:rPr>
      </w:pPr>
      <w:ins w:id="45" w:author="Unknown">
        <w:r>
          <w:fldChar w:fldCharType="begin"/>
        </w:r>
        <w:r w:rsidR="00A648D0">
          <w:instrText xml:space="preserve"> HYPERLINK "http://stranamasterov.ru/" </w:instrText>
        </w:r>
        <w:r>
          <w:fldChar w:fldCharType="separate"/>
        </w:r>
        <w:r w:rsidR="00A648D0">
          <w:rPr>
            <w:rStyle w:val="af7"/>
          </w:rPr>
          <w:t>Страна мастеров</w:t>
        </w:r>
        <w:r>
          <w:fldChar w:fldCharType="end"/>
        </w:r>
      </w:ins>
    </w:p>
    <w:p w:rsidR="00A648D0" w:rsidRDefault="009844B5" w:rsidP="00A648D0">
      <w:pPr>
        <w:numPr>
          <w:ilvl w:val="0"/>
          <w:numId w:val="4"/>
        </w:numPr>
        <w:spacing w:before="100" w:beforeAutospacing="1" w:after="100" w:afterAutospacing="1" w:line="240" w:lineRule="auto"/>
        <w:rPr>
          <w:ins w:id="46" w:author="Unknown"/>
        </w:rPr>
      </w:pPr>
      <w:ins w:id="47" w:author="Unknown">
        <w:r>
          <w:fldChar w:fldCharType="begin"/>
        </w:r>
        <w:r w:rsidR="00A648D0">
          <w:instrText xml:space="preserve"> HYPERLINK "http://paper-studio.ru/" </w:instrText>
        </w:r>
        <w:r>
          <w:fldChar w:fldCharType="separate"/>
        </w:r>
        <w:r w:rsidR="00A648D0">
          <w:rPr>
            <w:rStyle w:val="af7"/>
          </w:rPr>
          <w:t>Студия бумажного творчества</w:t>
        </w:r>
        <w:r>
          <w:fldChar w:fldCharType="end"/>
        </w:r>
      </w:ins>
    </w:p>
    <w:p w:rsidR="00A648D0" w:rsidRDefault="009844B5" w:rsidP="00A648D0">
      <w:pPr>
        <w:numPr>
          <w:ilvl w:val="0"/>
          <w:numId w:val="4"/>
        </w:numPr>
        <w:spacing w:before="100" w:beforeAutospacing="1" w:after="100" w:afterAutospacing="1" w:line="240" w:lineRule="auto"/>
        <w:rPr>
          <w:ins w:id="48" w:author="Unknown"/>
        </w:rPr>
      </w:pPr>
      <w:ins w:id="49" w:author="Unknown">
        <w:r>
          <w:fldChar w:fldCharType="begin"/>
        </w:r>
        <w:r w:rsidR="00A648D0">
          <w:instrText xml:space="preserve"> HYPERLINK "http://art.phi.co.il/blog/" </w:instrText>
        </w:r>
        <w:r>
          <w:fldChar w:fldCharType="separate"/>
        </w:r>
        <w:r w:rsidR="00A648D0">
          <w:rPr>
            <w:rStyle w:val="af7"/>
          </w:rPr>
          <w:t>Татьяна Дубинская</w:t>
        </w:r>
        <w:r>
          <w:fldChar w:fldCharType="end"/>
        </w:r>
      </w:ins>
    </w:p>
    <w:p w:rsidR="00A648D0" w:rsidRDefault="009844B5" w:rsidP="00A648D0">
      <w:pPr>
        <w:numPr>
          <w:ilvl w:val="0"/>
          <w:numId w:val="4"/>
        </w:numPr>
        <w:spacing w:before="100" w:beforeAutospacing="1" w:after="100" w:afterAutospacing="1" w:line="240" w:lineRule="auto"/>
        <w:rPr>
          <w:ins w:id="50" w:author="Unknown"/>
        </w:rPr>
      </w:pPr>
      <w:ins w:id="51" w:author="Unknown">
        <w:r>
          <w:fldChar w:fldCharType="begin"/>
        </w:r>
        <w:r w:rsidR="00A648D0">
          <w:instrText xml:space="preserve"> HYPERLINK "http://www.paper-art.ru/" </w:instrText>
        </w:r>
        <w:r>
          <w:fldChar w:fldCharType="separate"/>
        </w:r>
        <w:r w:rsidR="00A648D0">
          <w:rPr>
            <w:rStyle w:val="af7"/>
          </w:rPr>
          <w:t>Центр корейского искусства</w:t>
        </w:r>
        <w:r>
          <w:fldChar w:fldCharType="end"/>
        </w:r>
      </w:ins>
    </w:p>
    <w:p w:rsidR="00A648D0" w:rsidRDefault="00A648D0" w:rsidP="00A648D0">
      <w:pPr>
        <w:spacing w:after="0"/>
        <w:rPr>
          <w:ins w:id="52" w:author="Unknown"/>
        </w:rPr>
      </w:pPr>
      <w:r>
        <w:rPr>
          <w:noProof/>
          <w:color w:val="0000FF"/>
        </w:rPr>
        <w:drawing>
          <wp:inline distT="0" distB="0" distL="0" distR="0">
            <wp:extent cx="171450" cy="171450"/>
            <wp:effectExtent l="19050" t="0" r="0" b="0"/>
            <wp:docPr id="294" name="Рисунок 294" descr="http://img1.blogblog.com/img/icon18_wrench_allbkg.png">
              <a:hlinkClick xmlns:a="http://schemas.openxmlformats.org/drawingml/2006/main" r:id="rId493" tgtFrame="&quot;configLinkList2&quot;" tooltip="&quot;Изме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img1.blogblog.com/img/icon18_wrench_allbkg.png">
                      <a:hlinkClick r:id="rId493" tgtFrame="&quot;configLinkList2&quot;" tooltip="&quot;Изменить&quot;"/>
                    </pic:cNvPr>
                    <pic:cNvPicPr>
                      <a:picLocks noChangeAspect="1" noChangeArrowheads="1"/>
                    </pic:cNvPicPr>
                  </pic:nvPicPr>
                  <pic:blipFill>
                    <a:blip r:embed="rId490"/>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648D0" w:rsidRPr="00A648D0" w:rsidRDefault="00A648D0" w:rsidP="00A648D0">
      <w:pPr>
        <w:pStyle w:val="2"/>
        <w:rPr>
          <w:ins w:id="53" w:author="Unknown"/>
          <w:lang w:val="ru-RU"/>
        </w:rPr>
      </w:pPr>
      <w:ins w:id="54" w:author="Unknown">
        <w:r w:rsidRPr="00A648D0">
          <w:rPr>
            <w:lang w:val="ru-RU"/>
          </w:rPr>
          <w:t>Ссылки на мой блог</w:t>
        </w:r>
      </w:ins>
    </w:p>
    <w:p w:rsidR="00A648D0" w:rsidRDefault="00A648D0" w:rsidP="00A648D0">
      <w:pPr>
        <w:pStyle w:val="af6"/>
        <w:rPr>
          <w:ins w:id="55" w:author="Unknown"/>
        </w:rPr>
      </w:pPr>
      <w:ins w:id="56" w:author="Unknown">
        <w:r>
          <w:t>Для сайтов и блогов (HTML):</w:t>
        </w:r>
        <w:r>
          <w:br/>
        </w:r>
        <w:r w:rsidR="009844B5">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0.75pt;height:18pt" o:ole="">
              <v:imagedata r:id="rId494" o:title=""/>
            </v:shape>
            <w:control r:id="rId495" w:name="DefaultOcxName" w:shapeid="_x0000_i1032"/>
          </w:object>
        </w:r>
      </w:ins>
    </w:p>
    <w:p w:rsidR="00A648D0" w:rsidRDefault="00A648D0" w:rsidP="00A648D0">
      <w:pPr>
        <w:pStyle w:val="af6"/>
        <w:rPr>
          <w:ins w:id="57" w:author="Unknown"/>
        </w:rPr>
      </w:pPr>
      <w:ins w:id="58" w:author="Unknown">
        <w:r>
          <w:t>Для форумов (BBCode):</w:t>
        </w:r>
        <w:r>
          <w:br/>
        </w:r>
        <w:r w:rsidR="009844B5">
          <w:object w:dxaOrig="225" w:dyaOrig="225">
            <v:shape id="_x0000_i1036" type="#_x0000_t75" style="width:60.75pt;height:18pt" o:ole="">
              <v:imagedata r:id="rId496" o:title=""/>
            </v:shape>
            <w:control r:id="rId497" w:name="DefaultOcxName1" w:shapeid="_x0000_i1036"/>
          </w:object>
        </w:r>
      </w:ins>
    </w:p>
    <w:p w:rsidR="00A648D0" w:rsidRDefault="00A648D0" w:rsidP="00A648D0">
      <w:pPr>
        <w:pStyle w:val="af6"/>
        <w:spacing w:before="384" w:beforeAutospacing="0"/>
        <w:rPr>
          <w:ins w:id="59" w:author="Unknown"/>
        </w:rPr>
      </w:pPr>
      <w:r>
        <w:rPr>
          <w:noProof/>
          <w:color w:val="0000FF"/>
        </w:rPr>
        <w:drawing>
          <wp:inline distT="0" distB="0" distL="0" distR="0">
            <wp:extent cx="1295400" cy="152400"/>
            <wp:effectExtent l="19050" t="0" r="0" b="0"/>
            <wp:docPr id="296" name="Рисунок 296" descr="ОднаКнопка">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ОднаКнопка">
                      <a:hlinkClick r:id="rId498"/>
                    </pic:cNvPr>
                    <pic:cNvPicPr>
                      <a:picLocks noChangeAspect="1" noChangeArrowheads="1"/>
                    </pic:cNvPicPr>
                  </pic:nvPicPr>
                  <pic:blipFill>
                    <a:blip r:embed="rId499"/>
                    <a:srcRect/>
                    <a:stretch>
                      <a:fillRect/>
                    </a:stretch>
                  </pic:blipFill>
                  <pic:spPr bwMode="auto">
                    <a:xfrm>
                      <a:off x="0" y="0"/>
                      <a:ext cx="1295400" cy="152400"/>
                    </a:xfrm>
                    <a:prstGeom prst="rect">
                      <a:avLst/>
                    </a:prstGeom>
                    <a:noFill/>
                    <a:ln w="9525">
                      <a:noFill/>
                      <a:miter lim="800000"/>
                      <a:headEnd/>
                      <a:tailEnd/>
                    </a:ln>
                  </pic:spPr>
                </pic:pic>
              </a:graphicData>
            </a:graphic>
          </wp:inline>
        </w:drawing>
      </w:r>
    </w:p>
    <w:p w:rsidR="00A648D0" w:rsidRDefault="00A648D0" w:rsidP="00A648D0">
      <w:pPr>
        <w:rPr>
          <w:ins w:id="60" w:author="Unknown"/>
        </w:rPr>
      </w:pPr>
      <w:r>
        <w:rPr>
          <w:noProof/>
          <w:color w:val="0000FF"/>
        </w:rPr>
        <w:drawing>
          <wp:inline distT="0" distB="0" distL="0" distR="0">
            <wp:extent cx="171450" cy="171450"/>
            <wp:effectExtent l="19050" t="0" r="0" b="0"/>
            <wp:docPr id="297" name="Рисунок 297" descr="http://img1.blogblog.com/img/icon18_wrench_allbkg.png">
              <a:hlinkClick xmlns:a="http://schemas.openxmlformats.org/drawingml/2006/main" r:id="rId500" tgtFrame="&quot;configHTML2&quot;" tooltip="&quot;Изме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img1.blogblog.com/img/icon18_wrench_allbkg.png">
                      <a:hlinkClick r:id="rId500" tgtFrame="&quot;configHTML2&quot;" tooltip="&quot;Изменить&quot;"/>
                    </pic:cNvPr>
                    <pic:cNvPicPr>
                      <a:picLocks noChangeAspect="1" noChangeArrowheads="1"/>
                    </pic:cNvPicPr>
                  </pic:nvPicPr>
                  <pic:blipFill>
                    <a:blip r:embed="rId490"/>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0C3E74" w:rsidRPr="00354698" w:rsidRDefault="009844B5" w:rsidP="000C3E74">
      <w:pPr>
        <w:pStyle w:val="3"/>
        <w:rPr>
          <w:lang w:val="ru-RU"/>
        </w:rPr>
      </w:pPr>
      <w:hyperlink r:id="rId501" w:history="1">
        <w:r w:rsidR="000C3E74" w:rsidRPr="00354698">
          <w:rPr>
            <w:rStyle w:val="af7"/>
            <w:lang w:val="ru-RU"/>
          </w:rPr>
          <w:t>Квиллинг: петельчатые цветы</w:t>
        </w:r>
      </w:hyperlink>
      <w:r w:rsidR="000C3E74" w:rsidRPr="00354698">
        <w:rPr>
          <w:lang w:val="ru-RU"/>
        </w:rPr>
        <w:t xml:space="preserve"> </w:t>
      </w:r>
    </w:p>
    <w:p w:rsidR="000C3E74" w:rsidRDefault="000C3E74" w:rsidP="000C3E74">
      <w:r>
        <w:t xml:space="preserve">К этой технике </w:t>
      </w:r>
      <w:r>
        <w:rPr>
          <w:rStyle w:val="blsp-spelling-error"/>
        </w:rPr>
        <w:t>квиллинга</w:t>
      </w:r>
      <w:r>
        <w:t xml:space="preserve"> лучше подходит название петельчатая сборка, так как лепестки и листочки делаются с помощью создания петель из полосок бумаги и без использования инструмента для </w:t>
      </w:r>
      <w:r>
        <w:rPr>
          <w:rStyle w:val="blsp-spelling-error"/>
        </w:rPr>
        <w:t>квиллинга</w:t>
      </w:r>
      <w:r>
        <w:t xml:space="preserve">. Этот вид </w:t>
      </w:r>
      <w:r>
        <w:rPr>
          <w:rStyle w:val="blsp-spelling-error"/>
        </w:rPr>
        <w:t>квиллинга</w:t>
      </w:r>
      <w:r>
        <w:t xml:space="preserve"> был использован полностью в </w:t>
      </w:r>
      <w:hyperlink r:id="rId502" w:history="1">
        <w:r>
          <w:rPr>
            <w:rStyle w:val="af7"/>
          </w:rPr>
          <w:t xml:space="preserve">Чайном наборе </w:t>
        </w:r>
      </w:hyperlink>
      <w:r>
        <w:t xml:space="preserve">и для листиков в </w:t>
      </w:r>
      <w:hyperlink r:id="rId503" w:history="1">
        <w:r>
          <w:rPr>
            <w:rStyle w:val="af7"/>
          </w:rPr>
          <w:t>Нарциссах</w:t>
        </w:r>
      </w:hyperlink>
      <w:r>
        <w:t>.</w:t>
      </w:r>
    </w:p>
    <w:p w:rsidR="000C3E74" w:rsidRDefault="000C3E74" w:rsidP="000C3E74">
      <w:r>
        <w:t xml:space="preserve">1. Нам понадобится: доска для </w:t>
      </w:r>
      <w:r>
        <w:rPr>
          <w:rStyle w:val="blsp-spelling-error"/>
        </w:rPr>
        <w:t>квиллинга</w:t>
      </w:r>
      <w:r>
        <w:t xml:space="preserve"> (обратная сторона), портновские иголки, ножницы, полосочки для </w:t>
      </w:r>
      <w:r>
        <w:rPr>
          <w:rStyle w:val="blsp-spelling-error"/>
        </w:rPr>
        <w:t>квиллинга</w:t>
      </w:r>
      <w:r>
        <w:t>, макетный коврик ( сделала сама из картона и миллиметровой бумаги). Этот коврик позволит ровно и точно расположить петли в нужную форму, а иголочки четко и надежно закрепят детали.</w:t>
      </w:r>
    </w:p>
    <w:p w:rsidR="000C3E74" w:rsidRDefault="000C3E74" w:rsidP="000C3E74">
      <w:r>
        <w:rPr>
          <w:noProof/>
          <w:color w:val="0000FF"/>
        </w:rPr>
        <w:drawing>
          <wp:inline distT="0" distB="0" distL="0" distR="0">
            <wp:extent cx="1905000" cy="1428750"/>
            <wp:effectExtent l="19050" t="0" r="0" b="0"/>
            <wp:docPr id="453" name="BLOGGER_PHOTO_ID_5331610770762183010" descr="http://4.bp.blogspot.com/_5mZUUmTESzs/Sf2vv3ftMWI/AAAAAAAAAMg/zzNzBRs8fz0/s200/1.JPG">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610770762183010" descr="http://4.bp.blogspot.com/_5mZUUmTESzs/Sf2vv3ftMWI/AAAAAAAAAMg/zzNzBRs8fz0/s200/1.JPG">
                      <a:hlinkClick r:id="rId504"/>
                    </pic:cNvPr>
                    <pic:cNvPicPr>
                      <a:picLocks noChangeAspect="1" noChangeArrowheads="1"/>
                    </pic:cNvPicPr>
                  </pic:nvPicPr>
                  <pic:blipFill>
                    <a:blip r:embed="rId505"/>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t xml:space="preserve">2. Портновскими иголками отмеряем нужную величину для первой внутренней петли ( они очень хорошо прокалывают макетный коврик и держатся на </w:t>
      </w:r>
      <w:r>
        <w:rPr>
          <w:rStyle w:val="blsp-spelling-error"/>
        </w:rPr>
        <w:t>квиллинговой</w:t>
      </w:r>
      <w:r>
        <w:t xml:space="preserve"> доске), закрепляем клеем.</w:t>
      </w:r>
    </w:p>
    <w:p w:rsidR="000C3E74" w:rsidRDefault="000C3E74" w:rsidP="000C3E74">
      <w:pPr>
        <w:spacing w:after="240"/>
      </w:pPr>
      <w:r>
        <w:rPr>
          <w:noProof/>
          <w:color w:val="0000FF"/>
        </w:rPr>
        <w:lastRenderedPageBreak/>
        <w:drawing>
          <wp:inline distT="0" distB="0" distL="0" distR="0">
            <wp:extent cx="1905000" cy="1428750"/>
            <wp:effectExtent l="19050" t="0" r="0" b="0"/>
            <wp:docPr id="454" name="BLOGGER_PHOTO_ID_5331610411486430834" descr="http://3.bp.blogspot.com/_5mZUUmTESzs/Sf2va9FsRnI/AAAAAAAAAMY/xfUgpbEF6R0/s200/2.JPG">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610411486430834" descr="http://3.bp.blogspot.com/_5mZUUmTESzs/Sf2va9FsRnI/AAAAAAAAAMY/xfUgpbEF6R0/s200/2.JPG">
                      <a:hlinkClick r:id="rId506"/>
                    </pic:cNvPr>
                    <pic:cNvPicPr>
                      <a:picLocks noChangeAspect="1" noChangeArrowheads="1"/>
                    </pic:cNvPicPr>
                  </pic:nvPicPr>
                  <pic:blipFill>
                    <a:blip r:embed="rId507"/>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t xml:space="preserve">3. Далее следующей портновской иголкой отмеряем длину для второй петли и по часовой стрелке полосочкой для </w:t>
      </w:r>
      <w:r>
        <w:rPr>
          <w:rStyle w:val="blsp-spelling-error"/>
        </w:rPr>
        <w:t>квиллинга</w:t>
      </w:r>
      <w:r>
        <w:t xml:space="preserve"> обматываем иголочку.</w:t>
      </w:r>
    </w:p>
    <w:p w:rsidR="000C3E74" w:rsidRDefault="000C3E74" w:rsidP="000C3E74">
      <w:pPr>
        <w:spacing w:after="0"/>
      </w:pPr>
      <w:r>
        <w:rPr>
          <w:noProof/>
          <w:color w:val="0000FF"/>
        </w:rPr>
        <w:drawing>
          <wp:inline distT="0" distB="0" distL="0" distR="0">
            <wp:extent cx="1905000" cy="1428750"/>
            <wp:effectExtent l="19050" t="0" r="0" b="0"/>
            <wp:docPr id="455" name="BLOGGER_PHOTO_ID_5331610116691259698" descr="http://1.bp.blogspot.com/_5mZUUmTESzs/Sf2vJy5C8TI/AAAAAAAAAMQ/i4mL6xAkctg/s200/3.JPG">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610116691259698" descr="http://1.bp.blogspot.com/_5mZUUmTESzs/Sf2vJy5C8TI/AAAAAAAAAMQ/i4mL6xAkctg/s200/3.JPG">
                      <a:hlinkClick r:id="rId508"/>
                    </pic:cNvPr>
                    <pic:cNvPicPr>
                      <a:picLocks noChangeAspect="1" noChangeArrowheads="1"/>
                    </pic:cNvPicPr>
                  </pic:nvPicPr>
                  <pic:blipFill>
                    <a:blip r:embed="rId509"/>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t>3. Таким же способом делаем третью и четвертую петлю. Отрезаем полосочку и приклеиваем к нижнему центру детали. Внутренние петельки приклеиваем клеем так же к центру.</w:t>
      </w:r>
    </w:p>
    <w:p w:rsidR="000C3E74" w:rsidRDefault="000C3E74" w:rsidP="000C3E74">
      <w:r>
        <w:rPr>
          <w:noProof/>
          <w:color w:val="0000FF"/>
        </w:rPr>
        <w:drawing>
          <wp:inline distT="0" distB="0" distL="0" distR="0">
            <wp:extent cx="1905000" cy="1428750"/>
            <wp:effectExtent l="19050" t="0" r="0" b="0"/>
            <wp:docPr id="456" name="BLOGGER_PHOTO_ID_5331609523375028434" descr="http://4.bp.blogspot.com/_5mZUUmTESzs/Sf2unQnbuNI/AAAAAAAAAMI/54lKgWMir84/s200/4.JPG">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609523375028434" descr="http://4.bp.blogspot.com/_5mZUUmTESzs/Sf2unQnbuNI/AAAAAAAAAMI/54lKgWMir84/s200/4.JPG">
                      <a:hlinkClick r:id="rId510"/>
                    </pic:cNvPr>
                    <pic:cNvPicPr>
                      <a:picLocks noChangeAspect="1" noChangeArrowheads="1"/>
                    </pic:cNvPicPr>
                  </pic:nvPicPr>
                  <pic:blipFill>
                    <a:blip r:embed="rId511"/>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br/>
        <w:t xml:space="preserve">4. В итоге получаем вот такую капельку сделанную из четырех петелек. Можно сделать кончики острыми, прижав пальцами верх всех петель (как форму глаз, получаемую при помощи инструмента для </w:t>
      </w:r>
      <w:r>
        <w:rPr>
          <w:rStyle w:val="blsp-spelling-error"/>
        </w:rPr>
        <w:t>квиллинга</w:t>
      </w:r>
      <w:r>
        <w:t xml:space="preserve">). Для высокого и пушистого листочка лучше использовать большее </w:t>
      </w:r>
      <w:r>
        <w:rPr>
          <w:rStyle w:val="blsp-spelling-error"/>
        </w:rPr>
        <w:t>колличество</w:t>
      </w:r>
      <w:r>
        <w:t xml:space="preserve"> петель.</w:t>
      </w:r>
      <w:r>
        <w:br/>
      </w:r>
      <w:r>
        <w:br/>
      </w:r>
      <w:r>
        <w:rPr>
          <w:noProof/>
          <w:color w:val="0000FF"/>
        </w:rPr>
        <w:drawing>
          <wp:inline distT="0" distB="0" distL="0" distR="0">
            <wp:extent cx="1905000" cy="1428750"/>
            <wp:effectExtent l="19050" t="0" r="0" b="0"/>
            <wp:docPr id="457" name="BLOGGER_PHOTO_ID_5331609246394719106" descr="http://3.bp.blogspot.com/_5mZUUmTESzs/Sf2uXIyLm4I/AAAAAAAAAMA/8vjAP0sXMhM/s200/5.JPG">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609246394719106" descr="http://3.bp.blogspot.com/_5mZUUmTESzs/Sf2uXIyLm4I/AAAAAAAAAMA/8vjAP0sXMhM/s200/5.JPG">
                      <a:hlinkClick r:id="rId512"/>
                    </pic:cNvPr>
                    <pic:cNvPicPr>
                      <a:picLocks noChangeAspect="1" noChangeArrowheads="1"/>
                    </pic:cNvPicPr>
                  </pic:nvPicPr>
                  <pic:blipFill>
                    <a:blip r:embed="rId513"/>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br/>
        <w:t>5. Следующий вид петельчатой детали начинаем так же как и в первом случае...</w:t>
      </w:r>
      <w:r>
        <w:br/>
      </w:r>
      <w:r>
        <w:br/>
      </w:r>
      <w:r>
        <w:rPr>
          <w:noProof/>
        </w:rPr>
        <w:lastRenderedPageBreak/>
        <w:drawing>
          <wp:inline distT="0" distB="0" distL="0" distR="0">
            <wp:extent cx="1905000" cy="1428750"/>
            <wp:effectExtent l="19050" t="0" r="0" b="0"/>
            <wp:docPr id="458" name="BLOGGER_PHOTO_ID_5331608944145394658" descr="http://2.bp.blogspot.com/_5mZUUmTESzs/Sf2uFi0U6-I/AAAAAAAAAL4/qL4feC9DdSE/s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608944145394658" descr="http://2.bp.blogspot.com/_5mZUUmTESzs/Sf2uFi0U6-I/AAAAAAAAAL4/qL4feC9DdSE/s200/6.JPG"/>
                    <pic:cNvPicPr>
                      <a:picLocks noChangeAspect="1" noChangeArrowheads="1"/>
                    </pic:cNvPicPr>
                  </pic:nvPicPr>
                  <pic:blipFill>
                    <a:blip r:embed="rId514"/>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br/>
        <w:t>6. Только теперь закручиваем бумагу не вокруг петелек а сначала в право ( обмотав иголочку бумагой)</w:t>
      </w:r>
    </w:p>
    <w:p w:rsidR="000C3E74" w:rsidRDefault="000C3E74" w:rsidP="000C3E74">
      <w:r>
        <w:rPr>
          <w:noProof/>
        </w:rPr>
        <w:drawing>
          <wp:inline distT="0" distB="0" distL="0" distR="0">
            <wp:extent cx="1905000" cy="1428750"/>
            <wp:effectExtent l="19050" t="0" r="0" b="0"/>
            <wp:docPr id="459" name="BLOGGER_PHOTO_ID_5331608348208898642" descr="http://2.bp.blogspot.com/_5mZUUmTESzs/Sf2ti2x_olI/AAAAAAAAALw/aBBtGHPySr4/s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608348208898642" descr="http://2.bp.blogspot.com/_5mZUUmTESzs/Sf2ti2x_olI/AAAAAAAAALw/aBBtGHPySr4/s200/7.JPG"/>
                    <pic:cNvPicPr>
                      <a:picLocks noChangeAspect="1" noChangeArrowheads="1"/>
                    </pic:cNvPicPr>
                  </pic:nvPicPr>
                  <pic:blipFill>
                    <a:blip r:embed="rId515"/>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br/>
        <w:t xml:space="preserve">7. А затем в </w:t>
      </w:r>
      <w:r>
        <w:rPr>
          <w:rStyle w:val="blsp-spelling-error"/>
        </w:rPr>
        <w:t>лево</w:t>
      </w:r>
      <w:r>
        <w:t>.</w:t>
      </w:r>
    </w:p>
    <w:p w:rsidR="000C3E74" w:rsidRDefault="000C3E74" w:rsidP="000C3E74">
      <w:pPr>
        <w:spacing w:after="240"/>
      </w:pPr>
      <w:r>
        <w:rPr>
          <w:noProof/>
          <w:color w:val="0000FF"/>
        </w:rPr>
        <w:drawing>
          <wp:inline distT="0" distB="0" distL="0" distR="0">
            <wp:extent cx="1905000" cy="1428750"/>
            <wp:effectExtent l="19050" t="0" r="0" b="0"/>
            <wp:docPr id="460" name="BLOGGER_PHOTO_ID_5331608080235797234" descr="http://3.bp.blogspot.com/_5mZUUmTESzs/Sf2tTQgOmvI/AAAAAAAAALo/Ll0j56P78cs/s200/8.JPG">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608080235797234" descr="http://3.bp.blogspot.com/_5mZUUmTESzs/Sf2tTQgOmvI/AAAAAAAAALo/Ll0j56P78cs/s200/8.JPG">
                      <a:hlinkClick r:id="rId516"/>
                    </pic:cNvPr>
                    <pic:cNvPicPr>
                      <a:picLocks noChangeAspect="1" noChangeArrowheads="1"/>
                    </pic:cNvPicPr>
                  </pic:nvPicPr>
                  <pic:blipFill>
                    <a:blip r:embed="rId517"/>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br/>
        <w:t>8. После чего обматываем всю деталь этой же полосочкой и закрепляем клеем.</w:t>
      </w:r>
    </w:p>
    <w:p w:rsidR="000C3E74" w:rsidRDefault="000C3E74" w:rsidP="000C3E74">
      <w:pPr>
        <w:spacing w:after="240"/>
      </w:pPr>
      <w:r>
        <w:rPr>
          <w:noProof/>
          <w:color w:val="0000FF"/>
        </w:rPr>
        <w:drawing>
          <wp:inline distT="0" distB="0" distL="0" distR="0">
            <wp:extent cx="1905000" cy="1428750"/>
            <wp:effectExtent l="19050" t="0" r="0" b="0"/>
            <wp:docPr id="461" name="BLOGGER_PHOTO_ID_5331607730297443058" descr="http://2.bp.blogspot.com/_5mZUUmTESzs/Sf2s-44bEvI/AAAAAAAAALg/4h7y0WUC5wQ/s200/9.JPG">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607730297443058" descr="http://2.bp.blogspot.com/_5mZUUmTESzs/Sf2s-44bEvI/AAAAAAAAALg/4h7y0WUC5wQ/s200/9.JPG">
                      <a:hlinkClick r:id="rId518"/>
                    </pic:cNvPr>
                    <pic:cNvPicPr>
                      <a:picLocks noChangeAspect="1" noChangeArrowheads="1"/>
                    </pic:cNvPicPr>
                  </pic:nvPicPr>
                  <pic:blipFill>
                    <a:blip r:embed="rId519"/>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br/>
        <w:t>9. Получается вот такая форма из трех петелек по разным сторонам.</w:t>
      </w:r>
    </w:p>
    <w:p w:rsidR="000C3E74" w:rsidRDefault="000C3E74" w:rsidP="000C3E74">
      <w:pPr>
        <w:spacing w:after="0"/>
      </w:pPr>
      <w:r>
        <w:rPr>
          <w:noProof/>
          <w:color w:val="0000FF"/>
        </w:rPr>
        <w:drawing>
          <wp:inline distT="0" distB="0" distL="0" distR="0">
            <wp:extent cx="1905000" cy="1428750"/>
            <wp:effectExtent l="19050" t="0" r="0" b="0"/>
            <wp:docPr id="462" name="BLOGGER_PHOTO_ID_5331607455921449570" descr="http://4.bp.blogspot.com/_5mZUUmTESzs/Sf2su6wFqmI/AAAAAAAAALY/PZIBu6hLwqM/s200/13.JPG">
              <a:hlinkClick xmlns:a="http://schemas.openxmlformats.org/drawingml/2006/main" r:id="rId5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607455921449570" descr="http://4.bp.blogspot.com/_5mZUUmTESzs/Sf2su6wFqmI/AAAAAAAAALY/PZIBu6hLwqM/s200/13.JPG">
                      <a:hlinkClick r:id="rId520"/>
                    </pic:cNvPr>
                    <pic:cNvPicPr>
                      <a:picLocks noChangeAspect="1" noChangeArrowheads="1"/>
                    </pic:cNvPicPr>
                  </pic:nvPicPr>
                  <pic:blipFill>
                    <a:blip r:embed="rId521"/>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br/>
        <w:t>10. Следующий набор петелек начинаем так же как и во втором примере.</w:t>
      </w:r>
    </w:p>
    <w:p w:rsidR="000C3E74" w:rsidRDefault="000C3E74" w:rsidP="000C3E74">
      <w:r>
        <w:rPr>
          <w:noProof/>
          <w:color w:val="0000FF"/>
        </w:rPr>
        <w:lastRenderedPageBreak/>
        <w:drawing>
          <wp:inline distT="0" distB="0" distL="0" distR="0">
            <wp:extent cx="1905000" cy="1428750"/>
            <wp:effectExtent l="19050" t="0" r="0" b="0"/>
            <wp:docPr id="463" name="BLOGGER_PHOTO_ID_5331607211119229410" descr="http://2.bp.blogspot.com/_5mZUUmTESzs/Sf2sgqysOeI/AAAAAAAAALQ/ygwAxGe1pOA/s200/10.JPG">
              <a:hlinkClick xmlns:a="http://schemas.openxmlformats.org/drawingml/2006/main" r:id="rId5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607211119229410" descr="http://2.bp.blogspot.com/_5mZUUmTESzs/Sf2sgqysOeI/AAAAAAAAALQ/ygwAxGe1pOA/s200/10.JPG">
                      <a:hlinkClick r:id="rId522"/>
                    </pic:cNvPr>
                    <pic:cNvPicPr>
                      <a:picLocks noChangeAspect="1" noChangeArrowheads="1"/>
                    </pic:cNvPicPr>
                  </pic:nvPicPr>
                  <pic:blipFill>
                    <a:blip r:embed="rId523"/>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br/>
        <w:t>11. Прибавляя с каждой стороны по две петли.</w:t>
      </w:r>
    </w:p>
    <w:p w:rsidR="000C3E74" w:rsidRDefault="000C3E74" w:rsidP="000C3E74"/>
    <w:p w:rsidR="000C3E74" w:rsidRDefault="000C3E74" w:rsidP="000C3E74">
      <w:r>
        <w:rPr>
          <w:noProof/>
        </w:rPr>
        <w:drawing>
          <wp:inline distT="0" distB="0" distL="0" distR="0">
            <wp:extent cx="1905000" cy="1428750"/>
            <wp:effectExtent l="19050" t="0" r="0" b="0"/>
            <wp:docPr id="464" name="BLOGGER_PHOTO_ID_5331606950642420978" descr="http://1.bp.blogspot.com/_5mZUUmTESzs/Sf2sRgcLjPI/AAAAAAAAALI/bKQeNlZBYlw/s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606950642420978" descr="http://1.bp.blogspot.com/_5mZUUmTESzs/Sf2sRgcLjPI/AAAAAAAAALI/bKQeNlZBYlw/s200/11.JPG"/>
                    <pic:cNvPicPr>
                      <a:picLocks noChangeAspect="1" noChangeArrowheads="1"/>
                    </pic:cNvPicPr>
                  </pic:nvPicPr>
                  <pic:blipFill>
                    <a:blip r:embed="rId524"/>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br/>
        <w:t>12. Обматываем по форме полосочкой и закрепляем клеем.</w:t>
      </w:r>
    </w:p>
    <w:p w:rsidR="000C3E74" w:rsidRDefault="000C3E74" w:rsidP="000C3E74"/>
    <w:p w:rsidR="000C3E74" w:rsidRDefault="000C3E74" w:rsidP="000C3E74">
      <w:pPr>
        <w:spacing w:after="240"/>
      </w:pPr>
      <w:r>
        <w:rPr>
          <w:noProof/>
          <w:color w:val="0000FF"/>
        </w:rPr>
        <w:drawing>
          <wp:inline distT="0" distB="0" distL="0" distR="0">
            <wp:extent cx="1905000" cy="1428750"/>
            <wp:effectExtent l="19050" t="0" r="0" b="0"/>
            <wp:docPr id="465" name="BLOGGER_PHOTO_ID_5331606722630216786" descr="http://1.bp.blogspot.com/_5mZUUmTESzs/Sf2sEPB1bFI/AAAAAAAAALA/yUCl1lEpNsg/s200/12.JPG">
              <a:hlinkClick xmlns:a="http://schemas.openxmlformats.org/drawingml/2006/main" r:id="rId5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606722630216786" descr="http://1.bp.blogspot.com/_5mZUUmTESzs/Sf2sEPB1bFI/AAAAAAAAALA/yUCl1lEpNsg/s200/12.JPG">
                      <a:hlinkClick r:id="rId525"/>
                    </pic:cNvPr>
                    <pic:cNvPicPr>
                      <a:picLocks noChangeAspect="1" noChangeArrowheads="1"/>
                    </pic:cNvPicPr>
                  </pic:nvPicPr>
                  <pic:blipFill>
                    <a:blip r:embed="rId526"/>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br/>
        <w:t>13. Вышла вот такая петельчатая деталь.</w:t>
      </w:r>
    </w:p>
    <w:p w:rsidR="000C3E74" w:rsidRDefault="000C3E74" w:rsidP="000C3E74">
      <w:pPr>
        <w:spacing w:after="0"/>
      </w:pPr>
      <w:r>
        <w:rPr>
          <w:noProof/>
        </w:rPr>
        <w:drawing>
          <wp:inline distT="0" distB="0" distL="0" distR="0">
            <wp:extent cx="1905000" cy="1428750"/>
            <wp:effectExtent l="19050" t="0" r="0" b="0"/>
            <wp:docPr id="466" name="BLOGGER_PHOTO_ID_5331563110331062866" descr="http://2.bp.blogspot.com/_5mZUUmTESzs/Sf2EZqjcGlI/AAAAAAAAAKw/wS6wg7C_mqQ/s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563110331062866" descr="http://2.bp.blogspot.com/_5mZUUmTESzs/Sf2EZqjcGlI/AAAAAAAAAKw/wS6wg7C_mqQ/s200/14.JPG"/>
                    <pic:cNvPicPr>
                      <a:picLocks noChangeAspect="1" noChangeArrowheads="1"/>
                    </pic:cNvPicPr>
                  </pic:nvPicPr>
                  <pic:blipFill>
                    <a:blip r:embed="rId527"/>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br/>
        <w:t>14. С помощью этих деталей можно создавать цветы, листочки и использовать в виде декора.</w:t>
      </w:r>
    </w:p>
    <w:p w:rsidR="000C3E74" w:rsidRDefault="000C3E74" w:rsidP="000C3E74">
      <w:pPr>
        <w:jc w:val="center"/>
      </w:pPr>
      <w:r>
        <w:rPr>
          <w:noProof/>
          <w:color w:val="0000FF"/>
        </w:rPr>
        <w:drawing>
          <wp:inline distT="0" distB="0" distL="0" distR="0">
            <wp:extent cx="1905000" cy="1428750"/>
            <wp:effectExtent l="19050" t="0" r="0" b="0"/>
            <wp:docPr id="467" name="BLOGGER_PHOTO_ID_5331562774848484098" descr="http://2.bp.blogspot.com/_5mZUUmTESzs/Sf2EGIyKMwI/AAAAAAAAAKo/ySJ4CuuNMcw/s200/15.JPG">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562774848484098" descr="http://2.bp.blogspot.com/_5mZUUmTESzs/Sf2EGIyKMwI/AAAAAAAAAKo/ySJ4CuuNMcw/s200/15.JPG">
                      <a:hlinkClick r:id="rId528"/>
                    </pic:cNvPr>
                    <pic:cNvPicPr>
                      <a:picLocks noChangeAspect="1" noChangeArrowheads="1"/>
                    </pic:cNvPicPr>
                  </pic:nvPicPr>
                  <pic:blipFill>
                    <a:blip r:embed="rId529"/>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t>Желаю удачи!</w:t>
      </w:r>
    </w:p>
    <w:p w:rsidR="005B7F1E" w:rsidRPr="005B7F1E" w:rsidRDefault="009F6B6F" w:rsidP="005B7F1E">
      <w:pPr>
        <w:pStyle w:val="2"/>
        <w:rPr>
          <w:rFonts w:ascii="Georgia" w:hAnsi="Georgia"/>
          <w:color w:val="078DD2"/>
          <w:lang w:val="ru-RU"/>
        </w:rPr>
      </w:pPr>
      <w:r>
        <w:rPr>
          <w:noProof/>
          <w:lang w:val="ru-RU" w:eastAsia="ru-RU" w:bidi="ar-SA"/>
        </w:rPr>
        <w:lastRenderedPageBreak/>
        <w:drawing>
          <wp:inline distT="0" distB="0" distL="0" distR="0">
            <wp:extent cx="5000625" cy="6667500"/>
            <wp:effectExtent l="19050" t="0" r="9525"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30"/>
                    <a:srcRect/>
                    <a:stretch>
                      <a:fillRect/>
                    </a:stretch>
                  </pic:blipFill>
                  <pic:spPr bwMode="auto">
                    <a:xfrm>
                      <a:off x="0" y="0"/>
                      <a:ext cx="5000625" cy="6667500"/>
                    </a:xfrm>
                    <a:prstGeom prst="rect">
                      <a:avLst/>
                    </a:prstGeom>
                    <a:noFill/>
                    <a:ln w="9525">
                      <a:noFill/>
                      <a:miter lim="800000"/>
                      <a:headEnd/>
                      <a:tailEnd/>
                    </a:ln>
                  </pic:spPr>
                </pic:pic>
              </a:graphicData>
            </a:graphic>
          </wp:inline>
        </w:drawing>
      </w:r>
      <w:r w:rsidR="005933B5">
        <w:rPr>
          <w:noProof/>
          <w:lang w:val="ru-RU" w:eastAsia="ru-RU" w:bidi="ar-SA"/>
        </w:rPr>
        <w:lastRenderedPageBreak/>
        <w:drawing>
          <wp:inline distT="0" distB="0" distL="0" distR="0">
            <wp:extent cx="4057650" cy="6096000"/>
            <wp:effectExtent l="1905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31"/>
                    <a:srcRect/>
                    <a:stretch>
                      <a:fillRect/>
                    </a:stretch>
                  </pic:blipFill>
                  <pic:spPr bwMode="auto">
                    <a:xfrm>
                      <a:off x="0" y="0"/>
                      <a:ext cx="4057650" cy="6096000"/>
                    </a:xfrm>
                    <a:prstGeom prst="rect">
                      <a:avLst/>
                    </a:prstGeom>
                    <a:noFill/>
                    <a:ln w="9525">
                      <a:noFill/>
                      <a:miter lim="800000"/>
                      <a:headEnd/>
                      <a:tailEnd/>
                    </a:ln>
                  </pic:spPr>
                </pic:pic>
              </a:graphicData>
            </a:graphic>
          </wp:inline>
        </w:drawing>
      </w:r>
      <w:r w:rsidR="005B7F1E" w:rsidRPr="005B7F1E">
        <w:rPr>
          <w:lang w:val="ru-RU"/>
        </w:rPr>
        <w:t>ОСНОВЫ КВИЛЛИНГА</w:t>
      </w:r>
    </w:p>
    <w:p w:rsidR="005B7F1E" w:rsidRDefault="005B7F1E" w:rsidP="005B7F1E">
      <w:pPr>
        <w:rPr>
          <w:rFonts w:ascii="Verdana" w:hAnsi="Verdana"/>
          <w:color w:val="222222"/>
        </w:rPr>
      </w:pPr>
      <w:r>
        <w:rPr>
          <w:rFonts w:ascii="Verdana" w:hAnsi="Verdana"/>
          <w:color w:val="222222"/>
        </w:rPr>
        <w:br/>
      </w:r>
      <w:r>
        <w:rPr>
          <w:rFonts w:ascii="Verdana" w:hAnsi="Verdana"/>
          <w:color w:val="222222"/>
        </w:rPr>
        <w:br/>
        <w:t xml:space="preserve">Хочу показать основы техники </w:t>
      </w:r>
      <w:r>
        <w:rPr>
          <w:rFonts w:ascii="Verdana" w:hAnsi="Verdana"/>
          <w:b/>
          <w:bCs/>
          <w:i/>
          <w:iCs/>
          <w:color w:val="222222"/>
        </w:rPr>
        <w:t xml:space="preserve">квиллинг </w:t>
      </w:r>
      <w:r>
        <w:rPr>
          <w:rFonts w:ascii="Verdana" w:hAnsi="Verdana"/>
          <w:color w:val="222222"/>
        </w:rPr>
        <w:t xml:space="preserve">или </w:t>
      </w:r>
      <w:r>
        <w:rPr>
          <w:rFonts w:ascii="Verdana" w:hAnsi="Verdana"/>
          <w:b/>
          <w:bCs/>
          <w:i/>
          <w:iCs/>
          <w:color w:val="222222"/>
        </w:rPr>
        <w:t xml:space="preserve">квилинг </w:t>
      </w:r>
      <w:r>
        <w:rPr>
          <w:rFonts w:ascii="Verdana" w:hAnsi="Verdana"/>
          <w:color w:val="222222"/>
        </w:rPr>
        <w:t xml:space="preserve">(quilling), которую называют также иногда </w:t>
      </w:r>
      <w:r>
        <w:rPr>
          <w:rFonts w:ascii="Verdana" w:hAnsi="Verdana"/>
          <w:i/>
          <w:iCs/>
          <w:color w:val="222222"/>
        </w:rPr>
        <w:t>бумажной филигранью</w:t>
      </w:r>
      <w:r>
        <w:rPr>
          <w:rFonts w:ascii="Verdana" w:hAnsi="Verdana"/>
          <w:color w:val="222222"/>
        </w:rPr>
        <w:t xml:space="preserve"> и </w:t>
      </w:r>
      <w:r>
        <w:rPr>
          <w:rFonts w:ascii="Verdana" w:hAnsi="Verdana"/>
          <w:i/>
          <w:iCs/>
          <w:color w:val="222222"/>
        </w:rPr>
        <w:t>бумагокручением</w:t>
      </w:r>
      <w:r>
        <w:rPr>
          <w:rFonts w:ascii="Verdana" w:hAnsi="Verdana"/>
          <w:color w:val="222222"/>
        </w:rPr>
        <w:t>. Эту технику применяют для изготовления объёмных открыток, украшения предметов, создания декоративных панно, композиций и даже трёхмерных скульптур.</w:t>
      </w:r>
      <w:r>
        <w:rPr>
          <w:rFonts w:ascii="Verdana" w:hAnsi="Verdana"/>
          <w:color w:val="222222"/>
        </w:rPr>
        <w:br/>
        <w:t>Мы сделаем простой цветок в двух вариантах. В обоих используются одни и те же элементы, отличие только в их расположении. Кому как больше нравиться. Весь процесс занимает примерно 30 минут.</w:t>
      </w:r>
    </w:p>
    <w:tbl>
      <w:tblPr>
        <w:tblW w:w="0" w:type="auto"/>
        <w:tblCellSpacing w:w="7" w:type="dxa"/>
        <w:tblInd w:w="-337" w:type="dxa"/>
        <w:shd w:val="clear" w:color="auto" w:fill="C0C0C0"/>
        <w:tblCellMar>
          <w:top w:w="75" w:type="dxa"/>
          <w:left w:w="75" w:type="dxa"/>
          <w:bottom w:w="75" w:type="dxa"/>
          <w:right w:w="75" w:type="dxa"/>
        </w:tblCellMar>
        <w:tblLook w:val="04A0"/>
      </w:tblPr>
      <w:tblGrid>
        <w:gridCol w:w="4858"/>
        <w:gridCol w:w="4521"/>
      </w:tblGrid>
      <w:tr w:rsidR="005B7F1E" w:rsidTr="00FB0242">
        <w:trPr>
          <w:tblCellSpacing w:w="7" w:type="dxa"/>
        </w:trPr>
        <w:tc>
          <w:tcPr>
            <w:tcW w:w="4837" w:type="dxa"/>
            <w:shd w:val="clear" w:color="auto" w:fill="FFFFFF"/>
            <w:hideMark/>
          </w:tcPr>
          <w:p w:rsidR="005B7F1E" w:rsidRDefault="005B7F1E">
            <w:pPr>
              <w:rPr>
                <w:rFonts w:ascii="Verdana" w:hAnsi="Verdana"/>
                <w:color w:val="222222"/>
                <w:sz w:val="24"/>
                <w:szCs w:val="24"/>
              </w:rPr>
            </w:pPr>
            <w:r>
              <w:rPr>
                <w:rFonts w:ascii="Verdana" w:hAnsi="Verdana"/>
                <w:noProof/>
                <w:color w:val="222222"/>
              </w:rPr>
              <w:lastRenderedPageBreak/>
              <w:drawing>
                <wp:anchor distT="47625" distB="47625" distL="47625" distR="47625" simplePos="0" relativeHeight="251662336" behindDoc="0" locked="0" layoutInCell="1" allowOverlap="0">
                  <wp:simplePos x="0" y="0"/>
                  <wp:positionH relativeFrom="column">
                    <wp:align>right</wp:align>
                  </wp:positionH>
                  <wp:positionV relativeFrom="line">
                    <wp:posOffset>0</wp:posOffset>
                  </wp:positionV>
                  <wp:extent cx="2743200" cy="2743200"/>
                  <wp:effectExtent l="19050" t="0" r="0" b="0"/>
                  <wp:wrapSquare wrapText="bothSides"/>
                  <wp:docPr id="36" name="Рисунок 5" descr="http://marinaozerova.ru/rus/images/quilling-basi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rinaozerova.ru/rus/images/quilling-basics-01.jpg"/>
                          <pic:cNvPicPr>
                            <a:picLocks noChangeAspect="1" noChangeArrowheads="1"/>
                          </pic:cNvPicPr>
                        </pic:nvPicPr>
                        <pic:blipFill>
                          <a:blip r:embed="rId532"/>
                          <a:srcRect/>
                          <a:stretch>
                            <a:fillRect/>
                          </a:stretch>
                        </pic:blipFill>
                        <pic:spPr bwMode="auto">
                          <a:xfrm>
                            <a:off x="0" y="0"/>
                            <a:ext cx="2743200" cy="2743200"/>
                          </a:xfrm>
                          <a:prstGeom prst="rect">
                            <a:avLst/>
                          </a:prstGeom>
                          <a:noFill/>
                          <a:ln w="9525">
                            <a:noFill/>
                            <a:miter lim="800000"/>
                            <a:headEnd/>
                            <a:tailEnd/>
                          </a:ln>
                        </pic:spPr>
                      </pic:pic>
                    </a:graphicData>
                  </a:graphic>
                </wp:anchor>
              </w:drawing>
            </w:r>
          </w:p>
        </w:tc>
        <w:tc>
          <w:tcPr>
            <w:tcW w:w="0" w:type="auto"/>
            <w:shd w:val="clear" w:color="auto" w:fill="FFFFFF"/>
            <w:hideMark/>
          </w:tcPr>
          <w:p w:rsidR="005B7F1E" w:rsidRDefault="005B7F1E">
            <w:pPr>
              <w:rPr>
                <w:rFonts w:ascii="Verdana" w:hAnsi="Verdana"/>
                <w:color w:val="222222"/>
                <w:sz w:val="24"/>
                <w:szCs w:val="24"/>
              </w:rPr>
            </w:pPr>
            <w:r>
              <w:rPr>
                <w:rFonts w:ascii="Verdana" w:hAnsi="Verdana"/>
                <w:noProof/>
                <w:color w:val="222222"/>
              </w:rPr>
              <w:drawing>
                <wp:anchor distT="47625" distB="47625" distL="47625" distR="47625" simplePos="0" relativeHeight="251663360" behindDoc="0" locked="0" layoutInCell="1" allowOverlap="0">
                  <wp:simplePos x="0" y="0"/>
                  <wp:positionH relativeFrom="column">
                    <wp:align>right</wp:align>
                  </wp:positionH>
                  <wp:positionV relativeFrom="line">
                    <wp:posOffset>0</wp:posOffset>
                  </wp:positionV>
                  <wp:extent cx="2743200" cy="2743200"/>
                  <wp:effectExtent l="19050" t="0" r="0" b="0"/>
                  <wp:wrapSquare wrapText="bothSides"/>
                  <wp:docPr id="35" name="Рисунок 6" descr="http://marinaozerova.ru/rus/images/quilling-basic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rinaozerova.ru/rus/images/quilling-basics-02.jpg"/>
                          <pic:cNvPicPr>
                            <a:picLocks noChangeAspect="1" noChangeArrowheads="1"/>
                          </pic:cNvPicPr>
                        </pic:nvPicPr>
                        <pic:blipFill>
                          <a:blip r:embed="rId533"/>
                          <a:srcRect/>
                          <a:stretch>
                            <a:fillRect/>
                          </a:stretch>
                        </pic:blipFill>
                        <pic:spPr bwMode="auto">
                          <a:xfrm>
                            <a:off x="0" y="0"/>
                            <a:ext cx="2743200" cy="2743200"/>
                          </a:xfrm>
                          <a:prstGeom prst="rect">
                            <a:avLst/>
                          </a:prstGeom>
                          <a:noFill/>
                          <a:ln w="9525">
                            <a:noFill/>
                            <a:miter lim="800000"/>
                            <a:headEnd/>
                            <a:tailEnd/>
                          </a:ln>
                        </pic:spPr>
                      </pic:pic>
                    </a:graphicData>
                  </a:graphic>
                </wp:anchor>
              </w:drawing>
            </w:r>
          </w:p>
        </w:tc>
      </w:tr>
    </w:tbl>
    <w:p w:rsidR="005B7F1E" w:rsidRDefault="005B7F1E" w:rsidP="005B7F1E">
      <w:pPr>
        <w:rPr>
          <w:rFonts w:ascii="Verdana" w:hAnsi="Verdana"/>
          <w:color w:val="222222"/>
        </w:rPr>
      </w:pPr>
      <w:r>
        <w:rPr>
          <w:rFonts w:ascii="Verdana" w:hAnsi="Verdana"/>
          <w:color w:val="222222"/>
        </w:rPr>
        <w:br/>
        <w:t>Существуют инструменты, приспособления и специальная бумага для квиллинга, но мы постараемся обойтись тем, что обычно есть под рукой. Понадобятся:</w:t>
      </w:r>
      <w:r>
        <w:rPr>
          <w:rFonts w:ascii="Verdana" w:hAnsi="Verdana"/>
          <w:color w:val="222222"/>
        </w:rPr>
        <w:br/>
        <w:t>- листы цветной двусторонней бумаги (формат А4)</w:t>
      </w:r>
      <w:r>
        <w:rPr>
          <w:rFonts w:ascii="Verdana" w:hAnsi="Verdana"/>
          <w:color w:val="222222"/>
        </w:rPr>
        <w:br/>
        <w:t>- деревянные зубочистки</w:t>
      </w:r>
      <w:r>
        <w:rPr>
          <w:rFonts w:ascii="Verdana" w:hAnsi="Verdana"/>
          <w:color w:val="222222"/>
        </w:rPr>
        <w:br/>
        <w:t>- металлическая линейка</w:t>
      </w:r>
      <w:r>
        <w:rPr>
          <w:rFonts w:ascii="Verdana" w:hAnsi="Verdana"/>
          <w:color w:val="222222"/>
        </w:rPr>
        <w:br/>
        <w:t>- канцелярский нож</w:t>
      </w:r>
      <w:r>
        <w:rPr>
          <w:rFonts w:ascii="Verdana" w:hAnsi="Verdana"/>
          <w:color w:val="222222"/>
        </w:rPr>
        <w:br/>
        <w:t>- карандаш</w:t>
      </w:r>
      <w:r>
        <w:rPr>
          <w:rFonts w:ascii="Verdana" w:hAnsi="Verdana"/>
          <w:color w:val="222222"/>
        </w:rPr>
        <w:br/>
        <w:t>- клей ПВА</w:t>
      </w:r>
      <w:r>
        <w:rPr>
          <w:rFonts w:ascii="Verdana" w:hAnsi="Verdana"/>
          <w:color w:val="222222"/>
        </w:rPr>
        <w:br/>
        <w:t>- линейка с круглыми отверстиями различного диаметра (офицерская)</w:t>
      </w:r>
      <w:r>
        <w:rPr>
          <w:rFonts w:ascii="Verdana" w:hAnsi="Verdana"/>
          <w:color w:val="222222"/>
        </w:rPr>
        <w:br/>
        <w:t>- доска или коврик, на котором можно резать</w:t>
      </w:r>
      <w:r>
        <w:rPr>
          <w:rFonts w:ascii="Verdana" w:hAnsi="Verdana"/>
          <w:color w:val="222222"/>
        </w:rPr>
        <w:br/>
        <w:t>- любая подходящая бумага с красивой фактурой для основы</w:t>
      </w:r>
      <w:r>
        <w:rPr>
          <w:rFonts w:ascii="Verdana" w:hAnsi="Verdana"/>
          <w:color w:val="222222"/>
        </w:rPr>
        <w:br/>
      </w:r>
      <w:r>
        <w:rPr>
          <w:rFonts w:ascii="Verdana" w:hAnsi="Verdana"/>
          <w:color w:val="222222"/>
        </w:rPr>
        <w:br/>
        <w:t>Итак, начнём...</w:t>
      </w:r>
    </w:p>
    <w:tbl>
      <w:tblPr>
        <w:tblW w:w="0" w:type="auto"/>
        <w:tblCellSpacing w:w="7" w:type="dxa"/>
        <w:shd w:val="clear" w:color="auto" w:fill="C0C0C0"/>
        <w:tblCellMar>
          <w:top w:w="75" w:type="dxa"/>
          <w:left w:w="75" w:type="dxa"/>
          <w:bottom w:w="75" w:type="dxa"/>
          <w:right w:w="75" w:type="dxa"/>
        </w:tblCellMar>
        <w:tblLook w:val="04A0"/>
      </w:tblPr>
      <w:tblGrid>
        <w:gridCol w:w="5012"/>
        <w:gridCol w:w="4521"/>
      </w:tblGrid>
      <w:tr w:rsidR="005B7F1E" w:rsidTr="005B7F1E">
        <w:trPr>
          <w:tblCellSpacing w:w="7" w:type="dxa"/>
        </w:trPr>
        <w:tc>
          <w:tcPr>
            <w:tcW w:w="0" w:type="auto"/>
            <w:shd w:val="clear" w:color="auto" w:fill="FFFFFF"/>
            <w:hideMark/>
          </w:tcPr>
          <w:p w:rsidR="005B7F1E" w:rsidRDefault="005B7F1E">
            <w:pPr>
              <w:rPr>
                <w:rFonts w:ascii="Verdana" w:hAnsi="Verdana"/>
                <w:color w:val="222222"/>
                <w:sz w:val="24"/>
                <w:szCs w:val="24"/>
              </w:rPr>
            </w:pPr>
            <w:r>
              <w:rPr>
                <w:rFonts w:ascii="Verdana" w:hAnsi="Verdana"/>
                <w:color w:val="222222"/>
              </w:rPr>
              <w:t>1. Размечаем короткие стороны листа цветной бумаги делениями по 3 мм. Всегда начинаем отмерять с одного края, на случай если последнее деление получится меньше остальных.</w:t>
            </w:r>
          </w:p>
        </w:tc>
        <w:tc>
          <w:tcPr>
            <w:tcW w:w="0" w:type="auto"/>
            <w:shd w:val="clear" w:color="auto" w:fill="FFFFFF"/>
            <w:hideMark/>
          </w:tcPr>
          <w:p w:rsidR="005B7F1E" w:rsidRDefault="005B7F1E">
            <w:pPr>
              <w:rPr>
                <w:rFonts w:ascii="Verdana" w:hAnsi="Verdana"/>
                <w:color w:val="222222"/>
                <w:sz w:val="24"/>
                <w:szCs w:val="24"/>
              </w:rPr>
            </w:pPr>
            <w:r>
              <w:rPr>
                <w:rFonts w:ascii="Verdana" w:hAnsi="Verdana"/>
                <w:noProof/>
                <w:color w:val="222222"/>
              </w:rPr>
              <w:drawing>
                <wp:anchor distT="47625" distB="47625" distL="47625" distR="47625" simplePos="0" relativeHeight="251664384" behindDoc="0" locked="0" layoutInCell="1" allowOverlap="0">
                  <wp:simplePos x="0" y="0"/>
                  <wp:positionH relativeFrom="column">
                    <wp:align>right</wp:align>
                  </wp:positionH>
                  <wp:positionV relativeFrom="line">
                    <wp:posOffset>0</wp:posOffset>
                  </wp:positionV>
                  <wp:extent cx="2743200" cy="2743200"/>
                  <wp:effectExtent l="19050" t="0" r="0" b="0"/>
                  <wp:wrapSquare wrapText="bothSides"/>
                  <wp:docPr id="34" name="Рисунок 7" descr="http://marinaozerova.ru/rus/images/quilling-basic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rinaozerova.ru/rus/images/quilling-basics-03.jpg"/>
                          <pic:cNvPicPr>
                            <a:picLocks noChangeAspect="1" noChangeArrowheads="1"/>
                          </pic:cNvPicPr>
                        </pic:nvPicPr>
                        <pic:blipFill>
                          <a:blip r:embed="rId534"/>
                          <a:srcRect/>
                          <a:stretch>
                            <a:fillRect/>
                          </a:stretch>
                        </pic:blipFill>
                        <pic:spPr bwMode="auto">
                          <a:xfrm>
                            <a:off x="0" y="0"/>
                            <a:ext cx="2743200" cy="2743200"/>
                          </a:xfrm>
                          <a:prstGeom prst="rect">
                            <a:avLst/>
                          </a:prstGeom>
                          <a:noFill/>
                          <a:ln w="9525">
                            <a:noFill/>
                            <a:miter lim="800000"/>
                            <a:headEnd/>
                            <a:tailEnd/>
                          </a:ln>
                        </pic:spPr>
                      </pic:pic>
                    </a:graphicData>
                  </a:graphic>
                </wp:anchor>
              </w:drawing>
            </w:r>
          </w:p>
        </w:tc>
      </w:tr>
    </w:tbl>
    <w:p w:rsidR="005B7F1E" w:rsidRDefault="005B7F1E" w:rsidP="005B7F1E">
      <w:pPr>
        <w:rPr>
          <w:rFonts w:ascii="Verdana" w:hAnsi="Verdana"/>
          <w:color w:val="222222"/>
        </w:rPr>
      </w:pPr>
    </w:p>
    <w:tbl>
      <w:tblPr>
        <w:tblW w:w="0" w:type="auto"/>
        <w:tblCellSpacing w:w="7" w:type="dxa"/>
        <w:shd w:val="clear" w:color="auto" w:fill="C0C0C0"/>
        <w:tblCellMar>
          <w:top w:w="75" w:type="dxa"/>
          <w:left w:w="75" w:type="dxa"/>
          <w:bottom w:w="75" w:type="dxa"/>
          <w:right w:w="75" w:type="dxa"/>
        </w:tblCellMar>
        <w:tblLook w:val="04A0"/>
      </w:tblPr>
      <w:tblGrid>
        <w:gridCol w:w="5012"/>
        <w:gridCol w:w="4521"/>
      </w:tblGrid>
      <w:tr w:rsidR="005B7F1E" w:rsidTr="005B7F1E">
        <w:trPr>
          <w:tblCellSpacing w:w="7" w:type="dxa"/>
        </w:trPr>
        <w:tc>
          <w:tcPr>
            <w:tcW w:w="0" w:type="auto"/>
            <w:shd w:val="clear" w:color="auto" w:fill="FFFFFF"/>
            <w:hideMark/>
          </w:tcPr>
          <w:p w:rsidR="005B7F1E" w:rsidRDefault="005B7F1E">
            <w:pPr>
              <w:rPr>
                <w:rFonts w:ascii="Verdana" w:hAnsi="Verdana"/>
                <w:color w:val="222222"/>
                <w:sz w:val="24"/>
                <w:szCs w:val="24"/>
              </w:rPr>
            </w:pPr>
            <w:r>
              <w:rPr>
                <w:rFonts w:ascii="Verdana" w:hAnsi="Verdana"/>
                <w:color w:val="222222"/>
              </w:rPr>
              <w:t>2. По разметке под линейку отрезаем канцелярским ножом полоски. Для экономии времени и сил можно резать несколько листов сразу, скрепив их скрепками или прищепками. Линейку нужно прижимать очень тщательно, нож должен быть острым. Отрезаем одним длинным движением, хорошо надавливая на нож и стараясь не порезать пальцы и стол. Получаем разноцветные полоски бумаги шириной 3 мм и длиной примерно 30 см.</w:t>
            </w:r>
          </w:p>
        </w:tc>
        <w:tc>
          <w:tcPr>
            <w:tcW w:w="0" w:type="auto"/>
            <w:shd w:val="clear" w:color="auto" w:fill="FFFFFF"/>
            <w:hideMark/>
          </w:tcPr>
          <w:p w:rsidR="005B7F1E" w:rsidRDefault="005B7F1E">
            <w:pPr>
              <w:rPr>
                <w:rFonts w:ascii="Verdana" w:hAnsi="Verdana"/>
                <w:color w:val="222222"/>
                <w:sz w:val="24"/>
                <w:szCs w:val="24"/>
              </w:rPr>
            </w:pPr>
            <w:r>
              <w:rPr>
                <w:rFonts w:ascii="Verdana" w:hAnsi="Verdana"/>
                <w:noProof/>
                <w:color w:val="222222"/>
              </w:rPr>
              <w:drawing>
                <wp:anchor distT="47625" distB="47625" distL="47625" distR="47625" simplePos="0" relativeHeight="251665408" behindDoc="0" locked="0" layoutInCell="1" allowOverlap="0">
                  <wp:simplePos x="0" y="0"/>
                  <wp:positionH relativeFrom="column">
                    <wp:align>right</wp:align>
                  </wp:positionH>
                  <wp:positionV relativeFrom="line">
                    <wp:posOffset>0</wp:posOffset>
                  </wp:positionV>
                  <wp:extent cx="2743200" cy="2743200"/>
                  <wp:effectExtent l="19050" t="0" r="0" b="0"/>
                  <wp:wrapSquare wrapText="bothSides"/>
                  <wp:docPr id="31" name="Рисунок 8" descr="http://marinaozerova.ru/rus/images/quilling-basic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rinaozerova.ru/rus/images/quilling-basics-04.jpg"/>
                          <pic:cNvPicPr>
                            <a:picLocks noChangeAspect="1" noChangeArrowheads="1"/>
                          </pic:cNvPicPr>
                        </pic:nvPicPr>
                        <pic:blipFill>
                          <a:blip r:embed="rId535"/>
                          <a:srcRect/>
                          <a:stretch>
                            <a:fillRect/>
                          </a:stretch>
                        </pic:blipFill>
                        <pic:spPr bwMode="auto">
                          <a:xfrm>
                            <a:off x="0" y="0"/>
                            <a:ext cx="2743200" cy="2743200"/>
                          </a:xfrm>
                          <a:prstGeom prst="rect">
                            <a:avLst/>
                          </a:prstGeom>
                          <a:noFill/>
                          <a:ln w="9525">
                            <a:noFill/>
                            <a:miter lim="800000"/>
                            <a:headEnd/>
                            <a:tailEnd/>
                          </a:ln>
                        </pic:spPr>
                      </pic:pic>
                    </a:graphicData>
                  </a:graphic>
                </wp:anchor>
              </w:drawing>
            </w:r>
          </w:p>
        </w:tc>
      </w:tr>
    </w:tbl>
    <w:p w:rsidR="005B7F1E" w:rsidRDefault="005B7F1E" w:rsidP="005B7F1E">
      <w:pPr>
        <w:rPr>
          <w:rFonts w:ascii="Verdana" w:hAnsi="Verdana"/>
          <w:color w:val="222222"/>
        </w:rPr>
      </w:pPr>
    </w:p>
    <w:tbl>
      <w:tblPr>
        <w:tblW w:w="0" w:type="auto"/>
        <w:tblCellSpacing w:w="7" w:type="dxa"/>
        <w:shd w:val="clear" w:color="auto" w:fill="C0C0C0"/>
        <w:tblCellMar>
          <w:top w:w="75" w:type="dxa"/>
          <w:left w:w="75" w:type="dxa"/>
          <w:bottom w:w="75" w:type="dxa"/>
          <w:right w:w="75" w:type="dxa"/>
        </w:tblCellMar>
        <w:tblLook w:val="04A0"/>
      </w:tblPr>
      <w:tblGrid>
        <w:gridCol w:w="5012"/>
        <w:gridCol w:w="4521"/>
      </w:tblGrid>
      <w:tr w:rsidR="005B7F1E" w:rsidTr="005B7F1E">
        <w:trPr>
          <w:tblCellSpacing w:w="7" w:type="dxa"/>
        </w:trPr>
        <w:tc>
          <w:tcPr>
            <w:tcW w:w="0" w:type="auto"/>
            <w:shd w:val="clear" w:color="auto" w:fill="FFFFFF"/>
            <w:hideMark/>
          </w:tcPr>
          <w:p w:rsidR="005B7F1E" w:rsidRDefault="005B7F1E">
            <w:pPr>
              <w:rPr>
                <w:rFonts w:ascii="Verdana" w:hAnsi="Verdana"/>
                <w:color w:val="222222"/>
                <w:sz w:val="24"/>
                <w:szCs w:val="24"/>
              </w:rPr>
            </w:pPr>
            <w:r>
              <w:rPr>
                <w:rFonts w:ascii="Verdana" w:hAnsi="Verdana"/>
                <w:color w:val="222222"/>
              </w:rPr>
              <w:t>3. Для изготовления лепестка берём полоску нужного цвета и плотно наматываем на зубочистку. Кончик зубочистки можно расщепить, чтобы было легче зафиксировать конец полоски.</w:t>
            </w:r>
          </w:p>
        </w:tc>
        <w:tc>
          <w:tcPr>
            <w:tcW w:w="0" w:type="auto"/>
            <w:shd w:val="clear" w:color="auto" w:fill="FFFFFF"/>
            <w:hideMark/>
          </w:tcPr>
          <w:p w:rsidR="005B7F1E" w:rsidRDefault="005B7F1E">
            <w:pPr>
              <w:rPr>
                <w:rFonts w:ascii="Verdana" w:hAnsi="Verdana"/>
                <w:color w:val="222222"/>
                <w:sz w:val="24"/>
                <w:szCs w:val="24"/>
              </w:rPr>
            </w:pPr>
            <w:r>
              <w:rPr>
                <w:rFonts w:ascii="Verdana" w:hAnsi="Verdana"/>
                <w:noProof/>
                <w:color w:val="222222"/>
              </w:rPr>
              <w:drawing>
                <wp:anchor distT="47625" distB="47625" distL="47625" distR="47625" simplePos="0" relativeHeight="251666432" behindDoc="0" locked="0" layoutInCell="1" allowOverlap="0">
                  <wp:simplePos x="0" y="0"/>
                  <wp:positionH relativeFrom="column">
                    <wp:align>right</wp:align>
                  </wp:positionH>
                  <wp:positionV relativeFrom="line">
                    <wp:posOffset>0</wp:posOffset>
                  </wp:positionV>
                  <wp:extent cx="2743200" cy="2743200"/>
                  <wp:effectExtent l="19050" t="0" r="0" b="0"/>
                  <wp:wrapSquare wrapText="bothSides"/>
                  <wp:docPr id="30" name="Рисунок 9" descr="http://marinaozerova.ru/rus/images/quilling-basic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rinaozerova.ru/rus/images/quilling-basics-05.jpg"/>
                          <pic:cNvPicPr>
                            <a:picLocks noChangeAspect="1" noChangeArrowheads="1"/>
                          </pic:cNvPicPr>
                        </pic:nvPicPr>
                        <pic:blipFill>
                          <a:blip r:embed="rId536"/>
                          <a:srcRect/>
                          <a:stretch>
                            <a:fillRect/>
                          </a:stretch>
                        </pic:blipFill>
                        <pic:spPr bwMode="auto">
                          <a:xfrm>
                            <a:off x="0" y="0"/>
                            <a:ext cx="2743200" cy="2743200"/>
                          </a:xfrm>
                          <a:prstGeom prst="rect">
                            <a:avLst/>
                          </a:prstGeom>
                          <a:noFill/>
                          <a:ln w="9525">
                            <a:noFill/>
                            <a:miter lim="800000"/>
                            <a:headEnd/>
                            <a:tailEnd/>
                          </a:ln>
                        </pic:spPr>
                      </pic:pic>
                    </a:graphicData>
                  </a:graphic>
                </wp:anchor>
              </w:drawing>
            </w:r>
          </w:p>
        </w:tc>
      </w:tr>
    </w:tbl>
    <w:p w:rsidR="005B7F1E" w:rsidRDefault="005B7F1E" w:rsidP="005B7F1E">
      <w:pPr>
        <w:rPr>
          <w:rFonts w:ascii="Verdana" w:hAnsi="Verdana"/>
          <w:color w:val="222222"/>
        </w:rPr>
      </w:pPr>
    </w:p>
    <w:tbl>
      <w:tblPr>
        <w:tblW w:w="0" w:type="auto"/>
        <w:tblCellSpacing w:w="7" w:type="dxa"/>
        <w:shd w:val="clear" w:color="auto" w:fill="C0C0C0"/>
        <w:tblCellMar>
          <w:top w:w="75" w:type="dxa"/>
          <w:left w:w="75" w:type="dxa"/>
          <w:bottom w:w="75" w:type="dxa"/>
          <w:right w:w="75" w:type="dxa"/>
        </w:tblCellMar>
        <w:tblLook w:val="04A0"/>
      </w:tblPr>
      <w:tblGrid>
        <w:gridCol w:w="5012"/>
        <w:gridCol w:w="4521"/>
      </w:tblGrid>
      <w:tr w:rsidR="005B7F1E" w:rsidTr="005B7F1E">
        <w:trPr>
          <w:tblCellSpacing w:w="7" w:type="dxa"/>
        </w:trPr>
        <w:tc>
          <w:tcPr>
            <w:tcW w:w="0" w:type="auto"/>
            <w:shd w:val="clear" w:color="auto" w:fill="FFFFFF"/>
            <w:hideMark/>
          </w:tcPr>
          <w:p w:rsidR="005B7F1E" w:rsidRDefault="005B7F1E">
            <w:pPr>
              <w:rPr>
                <w:rFonts w:ascii="Verdana" w:hAnsi="Verdana"/>
                <w:color w:val="222222"/>
                <w:sz w:val="24"/>
                <w:szCs w:val="24"/>
              </w:rPr>
            </w:pPr>
            <w:r>
              <w:rPr>
                <w:rFonts w:ascii="Verdana" w:hAnsi="Verdana"/>
                <w:color w:val="222222"/>
              </w:rPr>
              <w:lastRenderedPageBreak/>
              <w:t>4. Аккуратно снимаем рулончик с зубочистки и кладём в отверстие офицерской линейки диаметром 1.5-2 см. Отпускаем, бумага разворачивается до размеров отверстия. Не держите снятый рулончик долго в руках, иначе он потом будет плохо разворачиваться.</w:t>
            </w:r>
          </w:p>
        </w:tc>
        <w:tc>
          <w:tcPr>
            <w:tcW w:w="0" w:type="auto"/>
            <w:shd w:val="clear" w:color="auto" w:fill="FFFFFF"/>
            <w:hideMark/>
          </w:tcPr>
          <w:p w:rsidR="005B7F1E" w:rsidRDefault="005B7F1E">
            <w:pPr>
              <w:rPr>
                <w:rFonts w:ascii="Verdana" w:hAnsi="Verdana"/>
                <w:color w:val="222222"/>
                <w:sz w:val="24"/>
                <w:szCs w:val="24"/>
              </w:rPr>
            </w:pPr>
            <w:r>
              <w:rPr>
                <w:rFonts w:ascii="Verdana" w:hAnsi="Verdana"/>
                <w:noProof/>
                <w:color w:val="222222"/>
              </w:rPr>
              <w:drawing>
                <wp:anchor distT="47625" distB="47625" distL="47625" distR="47625" simplePos="0" relativeHeight="251667456" behindDoc="0" locked="0" layoutInCell="1" allowOverlap="0">
                  <wp:simplePos x="0" y="0"/>
                  <wp:positionH relativeFrom="column">
                    <wp:align>right</wp:align>
                  </wp:positionH>
                  <wp:positionV relativeFrom="line">
                    <wp:posOffset>0</wp:posOffset>
                  </wp:positionV>
                  <wp:extent cx="2743200" cy="2743200"/>
                  <wp:effectExtent l="19050" t="0" r="0" b="0"/>
                  <wp:wrapSquare wrapText="bothSides"/>
                  <wp:docPr id="28" name="Рисунок 10" descr="http://marinaozerova.ru/rus/images/quilling-basic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rinaozerova.ru/rus/images/quilling-basics-06.jpg"/>
                          <pic:cNvPicPr>
                            <a:picLocks noChangeAspect="1" noChangeArrowheads="1"/>
                          </pic:cNvPicPr>
                        </pic:nvPicPr>
                        <pic:blipFill>
                          <a:blip r:embed="rId537"/>
                          <a:srcRect/>
                          <a:stretch>
                            <a:fillRect/>
                          </a:stretch>
                        </pic:blipFill>
                        <pic:spPr bwMode="auto">
                          <a:xfrm>
                            <a:off x="0" y="0"/>
                            <a:ext cx="2743200" cy="2743200"/>
                          </a:xfrm>
                          <a:prstGeom prst="rect">
                            <a:avLst/>
                          </a:prstGeom>
                          <a:noFill/>
                          <a:ln w="9525">
                            <a:noFill/>
                            <a:miter lim="800000"/>
                            <a:headEnd/>
                            <a:tailEnd/>
                          </a:ln>
                        </pic:spPr>
                      </pic:pic>
                    </a:graphicData>
                  </a:graphic>
                </wp:anchor>
              </w:drawing>
            </w:r>
          </w:p>
        </w:tc>
      </w:tr>
    </w:tbl>
    <w:p w:rsidR="005B7F1E" w:rsidRDefault="005B7F1E" w:rsidP="005B7F1E">
      <w:pPr>
        <w:rPr>
          <w:rFonts w:ascii="Verdana" w:hAnsi="Verdana"/>
          <w:color w:val="222222"/>
        </w:rPr>
      </w:pPr>
    </w:p>
    <w:tbl>
      <w:tblPr>
        <w:tblW w:w="0" w:type="auto"/>
        <w:tblCellSpacing w:w="7" w:type="dxa"/>
        <w:shd w:val="clear" w:color="auto" w:fill="C0C0C0"/>
        <w:tblCellMar>
          <w:top w:w="75" w:type="dxa"/>
          <w:left w:w="75" w:type="dxa"/>
          <w:bottom w:w="75" w:type="dxa"/>
          <w:right w:w="75" w:type="dxa"/>
        </w:tblCellMar>
        <w:tblLook w:val="04A0"/>
      </w:tblPr>
      <w:tblGrid>
        <w:gridCol w:w="5012"/>
        <w:gridCol w:w="4521"/>
      </w:tblGrid>
      <w:tr w:rsidR="005B7F1E" w:rsidTr="005B7F1E">
        <w:trPr>
          <w:tblCellSpacing w:w="7" w:type="dxa"/>
        </w:trPr>
        <w:tc>
          <w:tcPr>
            <w:tcW w:w="0" w:type="auto"/>
            <w:shd w:val="clear" w:color="auto" w:fill="FFFFFF"/>
            <w:hideMark/>
          </w:tcPr>
          <w:p w:rsidR="005B7F1E" w:rsidRDefault="005B7F1E">
            <w:pPr>
              <w:rPr>
                <w:rFonts w:ascii="Verdana" w:hAnsi="Verdana"/>
                <w:color w:val="222222"/>
                <w:sz w:val="24"/>
                <w:szCs w:val="24"/>
              </w:rPr>
            </w:pPr>
            <w:r>
              <w:rPr>
                <w:rFonts w:ascii="Verdana" w:hAnsi="Verdana"/>
                <w:color w:val="222222"/>
              </w:rPr>
              <w:t>5. Подклеиваем внешний конец полоски и даём клею подсохнуть. Для квиллинга хорошо подходит густой клей ПВА.</w:t>
            </w:r>
          </w:p>
        </w:tc>
        <w:tc>
          <w:tcPr>
            <w:tcW w:w="0" w:type="auto"/>
            <w:shd w:val="clear" w:color="auto" w:fill="FFFFFF"/>
            <w:hideMark/>
          </w:tcPr>
          <w:p w:rsidR="005B7F1E" w:rsidRDefault="005B7F1E">
            <w:pPr>
              <w:rPr>
                <w:rFonts w:ascii="Verdana" w:hAnsi="Verdana"/>
                <w:color w:val="222222"/>
                <w:sz w:val="24"/>
                <w:szCs w:val="24"/>
              </w:rPr>
            </w:pPr>
            <w:r>
              <w:rPr>
                <w:rFonts w:ascii="Verdana" w:hAnsi="Verdana"/>
                <w:noProof/>
                <w:color w:val="222222"/>
              </w:rPr>
              <w:drawing>
                <wp:anchor distT="47625" distB="47625" distL="47625" distR="47625" simplePos="0" relativeHeight="251668480" behindDoc="0" locked="0" layoutInCell="1" allowOverlap="0">
                  <wp:simplePos x="0" y="0"/>
                  <wp:positionH relativeFrom="column">
                    <wp:align>right</wp:align>
                  </wp:positionH>
                  <wp:positionV relativeFrom="line">
                    <wp:posOffset>0</wp:posOffset>
                  </wp:positionV>
                  <wp:extent cx="2743200" cy="2743200"/>
                  <wp:effectExtent l="19050" t="0" r="0" b="0"/>
                  <wp:wrapSquare wrapText="bothSides"/>
                  <wp:docPr id="27" name="Рисунок 11" descr="http://marinaozerova.ru/rus/images/quilling-basic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rinaozerova.ru/rus/images/quilling-basics-07.jpg"/>
                          <pic:cNvPicPr>
                            <a:picLocks noChangeAspect="1" noChangeArrowheads="1"/>
                          </pic:cNvPicPr>
                        </pic:nvPicPr>
                        <pic:blipFill>
                          <a:blip r:embed="rId538"/>
                          <a:srcRect/>
                          <a:stretch>
                            <a:fillRect/>
                          </a:stretch>
                        </pic:blipFill>
                        <pic:spPr bwMode="auto">
                          <a:xfrm>
                            <a:off x="0" y="0"/>
                            <a:ext cx="2743200" cy="2743200"/>
                          </a:xfrm>
                          <a:prstGeom prst="rect">
                            <a:avLst/>
                          </a:prstGeom>
                          <a:noFill/>
                          <a:ln w="9525">
                            <a:noFill/>
                            <a:miter lim="800000"/>
                            <a:headEnd/>
                            <a:tailEnd/>
                          </a:ln>
                        </pic:spPr>
                      </pic:pic>
                    </a:graphicData>
                  </a:graphic>
                </wp:anchor>
              </w:drawing>
            </w:r>
          </w:p>
        </w:tc>
      </w:tr>
    </w:tbl>
    <w:p w:rsidR="005B7F1E" w:rsidRDefault="005B7F1E" w:rsidP="005B7F1E">
      <w:pPr>
        <w:rPr>
          <w:rFonts w:ascii="Verdana" w:hAnsi="Verdana"/>
          <w:color w:val="222222"/>
        </w:rPr>
      </w:pPr>
    </w:p>
    <w:tbl>
      <w:tblPr>
        <w:tblW w:w="0" w:type="auto"/>
        <w:tblCellSpacing w:w="7" w:type="dxa"/>
        <w:shd w:val="clear" w:color="auto" w:fill="C0C0C0"/>
        <w:tblCellMar>
          <w:top w:w="75" w:type="dxa"/>
          <w:left w:w="75" w:type="dxa"/>
          <w:bottom w:w="75" w:type="dxa"/>
          <w:right w:w="75" w:type="dxa"/>
        </w:tblCellMar>
        <w:tblLook w:val="04A0"/>
      </w:tblPr>
      <w:tblGrid>
        <w:gridCol w:w="5012"/>
        <w:gridCol w:w="4521"/>
      </w:tblGrid>
      <w:tr w:rsidR="005B7F1E" w:rsidTr="005B7F1E">
        <w:trPr>
          <w:tblCellSpacing w:w="7" w:type="dxa"/>
        </w:trPr>
        <w:tc>
          <w:tcPr>
            <w:tcW w:w="0" w:type="auto"/>
            <w:shd w:val="clear" w:color="auto" w:fill="FFFFFF"/>
            <w:hideMark/>
          </w:tcPr>
          <w:p w:rsidR="005B7F1E" w:rsidRDefault="005B7F1E">
            <w:pPr>
              <w:rPr>
                <w:rFonts w:ascii="Verdana" w:hAnsi="Verdana"/>
                <w:color w:val="222222"/>
                <w:sz w:val="24"/>
                <w:szCs w:val="24"/>
              </w:rPr>
            </w:pPr>
            <w:r>
              <w:rPr>
                <w:rFonts w:ascii="Verdana" w:hAnsi="Verdana"/>
                <w:color w:val="222222"/>
              </w:rPr>
              <w:lastRenderedPageBreak/>
              <w:t>6. Вынимаем получившуюся спиральку и сильно защипываем пальцами с одной стороны. Вот мы и сделали один из базовых элементов квиллинга - "каплю" (или "слезинку"). Существует около 20 базовых элементов, но принцип для всех остаётся тем же: сворачиваем и защипываем.</w:t>
            </w:r>
          </w:p>
        </w:tc>
        <w:tc>
          <w:tcPr>
            <w:tcW w:w="0" w:type="auto"/>
            <w:shd w:val="clear" w:color="auto" w:fill="FFFFFF"/>
            <w:hideMark/>
          </w:tcPr>
          <w:p w:rsidR="005B7F1E" w:rsidRDefault="005B7F1E">
            <w:pPr>
              <w:rPr>
                <w:rFonts w:ascii="Verdana" w:hAnsi="Verdana"/>
                <w:color w:val="222222"/>
                <w:sz w:val="24"/>
                <w:szCs w:val="24"/>
              </w:rPr>
            </w:pPr>
            <w:r>
              <w:rPr>
                <w:rFonts w:ascii="Verdana" w:hAnsi="Verdana"/>
                <w:noProof/>
                <w:color w:val="222222"/>
              </w:rPr>
              <w:drawing>
                <wp:anchor distT="47625" distB="47625" distL="47625" distR="47625" simplePos="0" relativeHeight="251669504" behindDoc="0" locked="0" layoutInCell="1" allowOverlap="0">
                  <wp:simplePos x="0" y="0"/>
                  <wp:positionH relativeFrom="column">
                    <wp:align>right</wp:align>
                  </wp:positionH>
                  <wp:positionV relativeFrom="line">
                    <wp:posOffset>0</wp:posOffset>
                  </wp:positionV>
                  <wp:extent cx="2743200" cy="2743200"/>
                  <wp:effectExtent l="19050" t="0" r="0" b="0"/>
                  <wp:wrapSquare wrapText="bothSides"/>
                  <wp:docPr id="25" name="Рисунок 12" descr="http://marinaozerova.ru/rus/images/quilling-basic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rinaozerova.ru/rus/images/quilling-basics-08.jpg"/>
                          <pic:cNvPicPr>
                            <a:picLocks noChangeAspect="1" noChangeArrowheads="1"/>
                          </pic:cNvPicPr>
                        </pic:nvPicPr>
                        <pic:blipFill>
                          <a:blip r:embed="rId539"/>
                          <a:srcRect/>
                          <a:stretch>
                            <a:fillRect/>
                          </a:stretch>
                        </pic:blipFill>
                        <pic:spPr bwMode="auto">
                          <a:xfrm>
                            <a:off x="0" y="0"/>
                            <a:ext cx="2743200" cy="2743200"/>
                          </a:xfrm>
                          <a:prstGeom prst="rect">
                            <a:avLst/>
                          </a:prstGeom>
                          <a:noFill/>
                          <a:ln w="9525">
                            <a:noFill/>
                            <a:miter lim="800000"/>
                            <a:headEnd/>
                            <a:tailEnd/>
                          </a:ln>
                        </pic:spPr>
                      </pic:pic>
                    </a:graphicData>
                  </a:graphic>
                </wp:anchor>
              </w:drawing>
            </w:r>
          </w:p>
        </w:tc>
      </w:tr>
    </w:tbl>
    <w:p w:rsidR="005B7F1E" w:rsidRDefault="005B7F1E" w:rsidP="005B7F1E">
      <w:pPr>
        <w:rPr>
          <w:rFonts w:ascii="Verdana" w:hAnsi="Verdana"/>
          <w:color w:val="222222"/>
        </w:rPr>
      </w:pPr>
    </w:p>
    <w:tbl>
      <w:tblPr>
        <w:tblW w:w="0" w:type="auto"/>
        <w:tblCellSpacing w:w="7" w:type="dxa"/>
        <w:shd w:val="clear" w:color="auto" w:fill="C0C0C0"/>
        <w:tblCellMar>
          <w:top w:w="75" w:type="dxa"/>
          <w:left w:w="75" w:type="dxa"/>
          <w:bottom w:w="75" w:type="dxa"/>
          <w:right w:w="75" w:type="dxa"/>
        </w:tblCellMar>
        <w:tblLook w:val="04A0"/>
      </w:tblPr>
      <w:tblGrid>
        <w:gridCol w:w="5012"/>
        <w:gridCol w:w="4521"/>
      </w:tblGrid>
      <w:tr w:rsidR="005B7F1E" w:rsidTr="005B7F1E">
        <w:trPr>
          <w:tblCellSpacing w:w="7" w:type="dxa"/>
        </w:trPr>
        <w:tc>
          <w:tcPr>
            <w:tcW w:w="0" w:type="auto"/>
            <w:shd w:val="clear" w:color="auto" w:fill="FFFFFF"/>
            <w:hideMark/>
          </w:tcPr>
          <w:p w:rsidR="005B7F1E" w:rsidRDefault="005B7F1E">
            <w:pPr>
              <w:rPr>
                <w:rFonts w:ascii="Verdana" w:hAnsi="Verdana"/>
                <w:color w:val="222222"/>
                <w:sz w:val="24"/>
                <w:szCs w:val="24"/>
              </w:rPr>
            </w:pPr>
            <w:r>
              <w:rPr>
                <w:rFonts w:ascii="Verdana" w:hAnsi="Verdana"/>
                <w:color w:val="222222"/>
              </w:rPr>
              <w:t>7. Точно так же изготавливаем ещё 5 "капелек" - остальные лепестки цветка.</w:t>
            </w:r>
          </w:p>
        </w:tc>
        <w:tc>
          <w:tcPr>
            <w:tcW w:w="0" w:type="auto"/>
            <w:shd w:val="clear" w:color="auto" w:fill="FFFFFF"/>
            <w:hideMark/>
          </w:tcPr>
          <w:p w:rsidR="005B7F1E" w:rsidRDefault="005B7F1E">
            <w:pPr>
              <w:rPr>
                <w:rFonts w:ascii="Verdana" w:hAnsi="Verdana"/>
                <w:color w:val="222222"/>
                <w:sz w:val="24"/>
                <w:szCs w:val="24"/>
              </w:rPr>
            </w:pPr>
            <w:r>
              <w:rPr>
                <w:rFonts w:ascii="Verdana" w:hAnsi="Verdana"/>
                <w:noProof/>
                <w:color w:val="222222"/>
              </w:rPr>
              <w:drawing>
                <wp:anchor distT="47625" distB="47625" distL="47625" distR="47625" simplePos="0" relativeHeight="251670528" behindDoc="0" locked="0" layoutInCell="1" allowOverlap="0">
                  <wp:simplePos x="0" y="0"/>
                  <wp:positionH relativeFrom="column">
                    <wp:align>right</wp:align>
                  </wp:positionH>
                  <wp:positionV relativeFrom="line">
                    <wp:posOffset>0</wp:posOffset>
                  </wp:positionV>
                  <wp:extent cx="2743200" cy="2743200"/>
                  <wp:effectExtent l="19050" t="0" r="0" b="0"/>
                  <wp:wrapSquare wrapText="bothSides"/>
                  <wp:docPr id="24" name="Рисунок 13" descr="http://marinaozerova.ru/rus/images/quilling-basic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rinaozerova.ru/rus/images/quilling-basics-09.jpg"/>
                          <pic:cNvPicPr>
                            <a:picLocks noChangeAspect="1" noChangeArrowheads="1"/>
                          </pic:cNvPicPr>
                        </pic:nvPicPr>
                        <pic:blipFill>
                          <a:blip r:embed="rId540"/>
                          <a:srcRect/>
                          <a:stretch>
                            <a:fillRect/>
                          </a:stretch>
                        </pic:blipFill>
                        <pic:spPr bwMode="auto">
                          <a:xfrm>
                            <a:off x="0" y="0"/>
                            <a:ext cx="2743200" cy="2743200"/>
                          </a:xfrm>
                          <a:prstGeom prst="rect">
                            <a:avLst/>
                          </a:prstGeom>
                          <a:noFill/>
                          <a:ln w="9525">
                            <a:noFill/>
                            <a:miter lim="800000"/>
                            <a:headEnd/>
                            <a:tailEnd/>
                          </a:ln>
                        </pic:spPr>
                      </pic:pic>
                    </a:graphicData>
                  </a:graphic>
                </wp:anchor>
              </w:drawing>
            </w:r>
          </w:p>
        </w:tc>
      </w:tr>
    </w:tbl>
    <w:p w:rsidR="005B7F1E" w:rsidRDefault="005B7F1E" w:rsidP="005B7F1E">
      <w:pPr>
        <w:rPr>
          <w:rFonts w:ascii="Verdana" w:hAnsi="Verdana"/>
          <w:color w:val="222222"/>
        </w:rPr>
      </w:pPr>
    </w:p>
    <w:tbl>
      <w:tblPr>
        <w:tblW w:w="0" w:type="auto"/>
        <w:tblCellSpacing w:w="7" w:type="dxa"/>
        <w:shd w:val="clear" w:color="auto" w:fill="C0C0C0"/>
        <w:tblCellMar>
          <w:top w:w="75" w:type="dxa"/>
          <w:left w:w="75" w:type="dxa"/>
          <w:bottom w:w="75" w:type="dxa"/>
          <w:right w:w="75" w:type="dxa"/>
        </w:tblCellMar>
        <w:tblLook w:val="04A0"/>
      </w:tblPr>
      <w:tblGrid>
        <w:gridCol w:w="1920"/>
        <w:gridCol w:w="3803"/>
        <w:gridCol w:w="3810"/>
      </w:tblGrid>
      <w:tr w:rsidR="005B7F1E" w:rsidTr="005B7F1E">
        <w:trPr>
          <w:tblCellSpacing w:w="7" w:type="dxa"/>
        </w:trPr>
        <w:tc>
          <w:tcPr>
            <w:tcW w:w="0" w:type="auto"/>
            <w:shd w:val="clear" w:color="auto" w:fill="FFFFFF"/>
            <w:hideMark/>
          </w:tcPr>
          <w:p w:rsidR="005B7F1E" w:rsidRDefault="005B7F1E">
            <w:pPr>
              <w:rPr>
                <w:rFonts w:ascii="Verdana" w:hAnsi="Verdana"/>
                <w:color w:val="222222"/>
                <w:sz w:val="24"/>
                <w:szCs w:val="24"/>
              </w:rPr>
            </w:pPr>
            <w:r>
              <w:rPr>
                <w:rFonts w:ascii="Verdana" w:hAnsi="Verdana"/>
                <w:color w:val="222222"/>
              </w:rPr>
              <w:lastRenderedPageBreak/>
              <w:t>8. А теперь сделаем листочек. Повторяем пункты 3-5, затем вынимаем спиральку и защипываем одновременно с двух противоположных сторон. Этот элемент называется "глаз".</w:t>
            </w:r>
          </w:p>
        </w:tc>
        <w:tc>
          <w:tcPr>
            <w:tcW w:w="0" w:type="auto"/>
            <w:shd w:val="clear" w:color="auto" w:fill="FFFFFF"/>
            <w:hideMark/>
          </w:tcPr>
          <w:p w:rsidR="005B7F1E" w:rsidRDefault="005B7F1E">
            <w:pPr>
              <w:rPr>
                <w:rFonts w:ascii="Verdana" w:hAnsi="Verdana"/>
                <w:color w:val="222222"/>
                <w:sz w:val="24"/>
                <w:szCs w:val="24"/>
              </w:rPr>
            </w:pPr>
            <w:r>
              <w:rPr>
                <w:rFonts w:ascii="Verdana" w:hAnsi="Verdana"/>
                <w:noProof/>
                <w:color w:val="222222"/>
              </w:rPr>
              <w:drawing>
                <wp:anchor distT="47625" distB="47625" distL="47625" distR="47625" simplePos="0" relativeHeight="251671552" behindDoc="0" locked="0" layoutInCell="1" allowOverlap="0">
                  <wp:simplePos x="0" y="0"/>
                  <wp:positionH relativeFrom="column">
                    <wp:align>right</wp:align>
                  </wp:positionH>
                  <wp:positionV relativeFrom="line">
                    <wp:posOffset>0</wp:posOffset>
                  </wp:positionV>
                  <wp:extent cx="2743200" cy="2743200"/>
                  <wp:effectExtent l="19050" t="0" r="0" b="0"/>
                  <wp:wrapSquare wrapText="bothSides"/>
                  <wp:docPr id="22" name="Рисунок 14" descr="http://marinaozerova.ru/rus/images/quilling-basic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rinaozerova.ru/rus/images/quilling-basics-10.jpg"/>
                          <pic:cNvPicPr>
                            <a:picLocks noChangeAspect="1" noChangeArrowheads="1"/>
                          </pic:cNvPicPr>
                        </pic:nvPicPr>
                        <pic:blipFill>
                          <a:blip r:embed="rId541"/>
                          <a:srcRect/>
                          <a:stretch>
                            <a:fillRect/>
                          </a:stretch>
                        </pic:blipFill>
                        <pic:spPr bwMode="auto">
                          <a:xfrm>
                            <a:off x="0" y="0"/>
                            <a:ext cx="2743200" cy="2743200"/>
                          </a:xfrm>
                          <a:prstGeom prst="rect">
                            <a:avLst/>
                          </a:prstGeom>
                          <a:noFill/>
                          <a:ln w="9525">
                            <a:noFill/>
                            <a:miter lim="800000"/>
                            <a:headEnd/>
                            <a:tailEnd/>
                          </a:ln>
                        </pic:spPr>
                      </pic:pic>
                    </a:graphicData>
                  </a:graphic>
                </wp:anchor>
              </w:drawing>
            </w:r>
          </w:p>
        </w:tc>
        <w:tc>
          <w:tcPr>
            <w:tcW w:w="0" w:type="auto"/>
            <w:shd w:val="clear" w:color="auto" w:fill="FFFFFF"/>
            <w:hideMark/>
          </w:tcPr>
          <w:p w:rsidR="005B7F1E" w:rsidRDefault="005B7F1E">
            <w:pPr>
              <w:rPr>
                <w:rFonts w:ascii="Verdana" w:hAnsi="Verdana"/>
                <w:color w:val="222222"/>
                <w:sz w:val="24"/>
                <w:szCs w:val="24"/>
              </w:rPr>
            </w:pPr>
            <w:r>
              <w:rPr>
                <w:rFonts w:ascii="Verdana" w:hAnsi="Verdana"/>
                <w:noProof/>
                <w:color w:val="222222"/>
              </w:rPr>
              <w:drawing>
                <wp:anchor distT="47625" distB="47625" distL="47625" distR="47625" simplePos="0" relativeHeight="251672576" behindDoc="0" locked="0" layoutInCell="1" allowOverlap="0">
                  <wp:simplePos x="0" y="0"/>
                  <wp:positionH relativeFrom="column">
                    <wp:align>right</wp:align>
                  </wp:positionH>
                  <wp:positionV relativeFrom="line">
                    <wp:posOffset>0</wp:posOffset>
                  </wp:positionV>
                  <wp:extent cx="2743200" cy="2743200"/>
                  <wp:effectExtent l="19050" t="0" r="0" b="0"/>
                  <wp:wrapSquare wrapText="bothSides"/>
                  <wp:docPr id="21" name="Рисунок 15" descr="http://marinaozerova.ru/rus/images/quilling-basic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rinaozerova.ru/rus/images/quilling-basics-11.jpg"/>
                          <pic:cNvPicPr>
                            <a:picLocks noChangeAspect="1" noChangeArrowheads="1"/>
                          </pic:cNvPicPr>
                        </pic:nvPicPr>
                        <pic:blipFill>
                          <a:blip r:embed="rId542"/>
                          <a:srcRect/>
                          <a:stretch>
                            <a:fillRect/>
                          </a:stretch>
                        </pic:blipFill>
                        <pic:spPr bwMode="auto">
                          <a:xfrm>
                            <a:off x="0" y="0"/>
                            <a:ext cx="2743200" cy="2743200"/>
                          </a:xfrm>
                          <a:prstGeom prst="rect">
                            <a:avLst/>
                          </a:prstGeom>
                          <a:noFill/>
                          <a:ln w="9525">
                            <a:noFill/>
                            <a:miter lim="800000"/>
                            <a:headEnd/>
                            <a:tailEnd/>
                          </a:ln>
                        </pic:spPr>
                      </pic:pic>
                    </a:graphicData>
                  </a:graphic>
                </wp:anchor>
              </w:drawing>
            </w:r>
          </w:p>
        </w:tc>
      </w:tr>
    </w:tbl>
    <w:p w:rsidR="005B7F1E" w:rsidRDefault="005B7F1E" w:rsidP="005B7F1E">
      <w:pPr>
        <w:rPr>
          <w:rFonts w:ascii="Verdana" w:hAnsi="Verdana"/>
          <w:color w:val="222222"/>
        </w:rPr>
      </w:pPr>
    </w:p>
    <w:tbl>
      <w:tblPr>
        <w:tblW w:w="0" w:type="auto"/>
        <w:tblCellSpacing w:w="7" w:type="dxa"/>
        <w:shd w:val="clear" w:color="auto" w:fill="C0C0C0"/>
        <w:tblCellMar>
          <w:top w:w="75" w:type="dxa"/>
          <w:left w:w="75" w:type="dxa"/>
          <w:bottom w:w="75" w:type="dxa"/>
          <w:right w:w="75" w:type="dxa"/>
        </w:tblCellMar>
        <w:tblLook w:val="04A0"/>
      </w:tblPr>
      <w:tblGrid>
        <w:gridCol w:w="1614"/>
        <w:gridCol w:w="3956"/>
        <w:gridCol w:w="3963"/>
      </w:tblGrid>
      <w:tr w:rsidR="005B7F1E" w:rsidTr="005B7F1E">
        <w:trPr>
          <w:tblCellSpacing w:w="7" w:type="dxa"/>
        </w:trPr>
        <w:tc>
          <w:tcPr>
            <w:tcW w:w="0" w:type="auto"/>
            <w:shd w:val="clear" w:color="auto" w:fill="FFFFFF"/>
            <w:hideMark/>
          </w:tcPr>
          <w:p w:rsidR="005B7F1E" w:rsidRDefault="005B7F1E">
            <w:pPr>
              <w:rPr>
                <w:rFonts w:ascii="Verdana" w:hAnsi="Verdana"/>
                <w:color w:val="222222"/>
                <w:sz w:val="24"/>
                <w:szCs w:val="24"/>
              </w:rPr>
            </w:pPr>
            <w:r>
              <w:rPr>
                <w:rFonts w:ascii="Verdana" w:hAnsi="Verdana"/>
                <w:color w:val="222222"/>
              </w:rPr>
              <w:t>9. Для разнообразия используем ещё один элемент для второго листочка. Он так и называется - "лист". Для этого проделываем всё, как для "глаза", но после защипывания, не отпуская концы, сдвигаем их в разные стороны по отношению друг к другу.</w:t>
            </w:r>
          </w:p>
        </w:tc>
        <w:tc>
          <w:tcPr>
            <w:tcW w:w="0" w:type="auto"/>
            <w:shd w:val="clear" w:color="auto" w:fill="FFFFFF"/>
            <w:hideMark/>
          </w:tcPr>
          <w:p w:rsidR="005B7F1E" w:rsidRDefault="005B7F1E">
            <w:pPr>
              <w:rPr>
                <w:rFonts w:ascii="Verdana" w:hAnsi="Verdana"/>
                <w:color w:val="222222"/>
                <w:sz w:val="24"/>
                <w:szCs w:val="24"/>
              </w:rPr>
            </w:pPr>
            <w:r>
              <w:rPr>
                <w:rFonts w:ascii="Verdana" w:hAnsi="Verdana"/>
                <w:noProof/>
                <w:color w:val="222222"/>
              </w:rPr>
              <w:drawing>
                <wp:anchor distT="47625" distB="47625" distL="47625" distR="47625" simplePos="0" relativeHeight="251673600" behindDoc="0" locked="0" layoutInCell="1" allowOverlap="0">
                  <wp:simplePos x="0" y="0"/>
                  <wp:positionH relativeFrom="column">
                    <wp:align>right</wp:align>
                  </wp:positionH>
                  <wp:positionV relativeFrom="line">
                    <wp:posOffset>0</wp:posOffset>
                  </wp:positionV>
                  <wp:extent cx="2743200" cy="2743200"/>
                  <wp:effectExtent l="19050" t="0" r="0" b="0"/>
                  <wp:wrapSquare wrapText="bothSides"/>
                  <wp:docPr id="20" name="Рисунок 16" descr="http://marinaozerova.ru/rus/images/quilling-basic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arinaozerova.ru/rus/images/quilling-basics-12.jpg"/>
                          <pic:cNvPicPr>
                            <a:picLocks noChangeAspect="1" noChangeArrowheads="1"/>
                          </pic:cNvPicPr>
                        </pic:nvPicPr>
                        <pic:blipFill>
                          <a:blip r:embed="rId543"/>
                          <a:srcRect/>
                          <a:stretch>
                            <a:fillRect/>
                          </a:stretch>
                        </pic:blipFill>
                        <pic:spPr bwMode="auto">
                          <a:xfrm>
                            <a:off x="0" y="0"/>
                            <a:ext cx="2743200" cy="2743200"/>
                          </a:xfrm>
                          <a:prstGeom prst="rect">
                            <a:avLst/>
                          </a:prstGeom>
                          <a:noFill/>
                          <a:ln w="9525">
                            <a:noFill/>
                            <a:miter lim="800000"/>
                            <a:headEnd/>
                            <a:tailEnd/>
                          </a:ln>
                        </pic:spPr>
                      </pic:pic>
                    </a:graphicData>
                  </a:graphic>
                </wp:anchor>
              </w:drawing>
            </w:r>
          </w:p>
        </w:tc>
        <w:tc>
          <w:tcPr>
            <w:tcW w:w="0" w:type="auto"/>
            <w:shd w:val="clear" w:color="auto" w:fill="FFFFFF"/>
            <w:hideMark/>
          </w:tcPr>
          <w:p w:rsidR="005B7F1E" w:rsidRDefault="005B7F1E">
            <w:pPr>
              <w:rPr>
                <w:rFonts w:ascii="Verdana" w:hAnsi="Verdana"/>
                <w:color w:val="222222"/>
                <w:sz w:val="24"/>
                <w:szCs w:val="24"/>
              </w:rPr>
            </w:pPr>
            <w:r>
              <w:rPr>
                <w:rFonts w:ascii="Verdana" w:hAnsi="Verdana"/>
                <w:noProof/>
                <w:color w:val="222222"/>
              </w:rPr>
              <w:drawing>
                <wp:anchor distT="47625" distB="47625" distL="47625" distR="47625" simplePos="0" relativeHeight="251674624" behindDoc="0" locked="0" layoutInCell="1" allowOverlap="0">
                  <wp:simplePos x="0" y="0"/>
                  <wp:positionH relativeFrom="column">
                    <wp:align>right</wp:align>
                  </wp:positionH>
                  <wp:positionV relativeFrom="line">
                    <wp:posOffset>0</wp:posOffset>
                  </wp:positionV>
                  <wp:extent cx="2743200" cy="2743200"/>
                  <wp:effectExtent l="19050" t="0" r="0" b="0"/>
                  <wp:wrapSquare wrapText="bothSides"/>
                  <wp:docPr id="19" name="Рисунок 17" descr="http://marinaozerova.ru/rus/images/quilling-basic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arinaozerova.ru/rus/images/quilling-basics-13.jpg"/>
                          <pic:cNvPicPr>
                            <a:picLocks noChangeAspect="1" noChangeArrowheads="1"/>
                          </pic:cNvPicPr>
                        </pic:nvPicPr>
                        <pic:blipFill>
                          <a:blip r:embed="rId544"/>
                          <a:srcRect/>
                          <a:stretch>
                            <a:fillRect/>
                          </a:stretch>
                        </pic:blipFill>
                        <pic:spPr bwMode="auto">
                          <a:xfrm>
                            <a:off x="0" y="0"/>
                            <a:ext cx="2743200" cy="2743200"/>
                          </a:xfrm>
                          <a:prstGeom prst="rect">
                            <a:avLst/>
                          </a:prstGeom>
                          <a:noFill/>
                          <a:ln w="9525">
                            <a:noFill/>
                            <a:miter lim="800000"/>
                            <a:headEnd/>
                            <a:tailEnd/>
                          </a:ln>
                        </pic:spPr>
                      </pic:pic>
                    </a:graphicData>
                  </a:graphic>
                </wp:anchor>
              </w:drawing>
            </w:r>
          </w:p>
        </w:tc>
      </w:tr>
    </w:tbl>
    <w:p w:rsidR="005B7F1E" w:rsidRDefault="005B7F1E" w:rsidP="005B7F1E">
      <w:pPr>
        <w:rPr>
          <w:rFonts w:ascii="Verdana" w:hAnsi="Verdana"/>
          <w:color w:val="222222"/>
        </w:rPr>
      </w:pPr>
      <w:r>
        <w:rPr>
          <w:rFonts w:ascii="Verdana" w:hAnsi="Verdana"/>
          <w:color w:val="222222"/>
        </w:rPr>
        <w:lastRenderedPageBreak/>
        <w:br/>
        <w:t>10. Ну теперь изготовить серединку уже совсем легко: просто оставьте спиральку как есть, не защипывая. Сделайте серединку меньшего диаметра - воспользуйтесь меньшим отверстием в офицерской линейке (около 1 см) . Кстати, этот элемент называют "свободной спиралью".</w:t>
      </w:r>
      <w:r>
        <w:rPr>
          <w:rFonts w:ascii="Verdana" w:hAnsi="Verdana"/>
          <w:color w:val="222222"/>
        </w:rPr>
        <w:br/>
        <w:t>11. Намечаем расположение элементов, аккуратно намазываем торцы клеем и наклеиваем на основу.</w:t>
      </w:r>
    </w:p>
    <w:p w:rsidR="006F251D" w:rsidRDefault="006F251D" w:rsidP="006F251D">
      <w:pPr>
        <w:pStyle w:val="af6"/>
        <w:jc w:val="center"/>
      </w:pPr>
      <w:r>
        <w:rPr>
          <w:b/>
          <w:bCs/>
        </w:rPr>
        <w:t>КАК ПРИГОТОВИТЬ ТЕСТО</w:t>
      </w:r>
      <w:r>
        <w:t xml:space="preserve"> </w:t>
      </w:r>
    </w:p>
    <w:p w:rsidR="006F251D" w:rsidRDefault="006F251D" w:rsidP="006F251D">
      <w:pPr>
        <w:pStyle w:val="af6"/>
      </w:pPr>
      <w:r>
        <w:t xml:space="preserve">Вам понадобятся: </w:t>
      </w:r>
      <w:r>
        <w:rPr>
          <w:i/>
          <w:iCs/>
        </w:rPr>
        <w:t>соль «Экстра», пшеничная мука, растительное масло, вода, большая миска, стакан и столовая ложка.</w:t>
      </w:r>
      <w:r>
        <w:t xml:space="preserve"> </w:t>
      </w:r>
    </w:p>
    <w:p w:rsidR="006F251D" w:rsidRDefault="006F251D" w:rsidP="006F251D">
      <w:pPr>
        <w:pStyle w:val="af6"/>
      </w:pPr>
      <w:r>
        <w:t xml:space="preserve">Всыпьте в миску 1 стакан соли и 1 стакан муки и перемешайте соль с мукой столовой ложкой. Затем влейте 1 столовую ложку растительного масла и полстакана воды, перемешайте ложкой и месите руками до однородного состояния так же, как обычное тесто. Воду можно заменить киселем из крахмала, тогда масса будет намного пластичнее. </w:t>
      </w:r>
    </w:p>
    <w:p w:rsidR="006F251D" w:rsidRDefault="006F251D" w:rsidP="006F251D">
      <w:pPr>
        <w:pStyle w:val="af6"/>
      </w:pPr>
      <w:r>
        <w:t>Кисель делают так:</w:t>
      </w:r>
      <w:r>
        <w:br/>
        <w:t xml:space="preserve">1 столовую ложку крахмала растворите в 1/2 стакана холодной воды. А еще 1 стакан воды нагрейте в маленькой кастрюльке до кипения. Влейте в кипящую воду раствор крахмала, помешивая. Когда содержимое кастрюли загустеет и станет прозрачным, выключите огонь. Дайте киселю остыть и влейте его в смесь муки с солью вместо воды. </w:t>
      </w:r>
    </w:p>
    <w:p w:rsidR="006F251D" w:rsidRDefault="006F251D" w:rsidP="006F251D">
      <w:pPr>
        <w:pStyle w:val="af6"/>
      </w:pPr>
      <w:r>
        <w:t xml:space="preserve">Тесто может получиться слишком мягким. Тогда поступите следующим образом: смешайте на дне миски столовую ложку муки со столовой ложкой соли. Прижмите ком теста к этой смеси, а затем сомните его. Поступайте так до тех пор, пока тесто не станет более плотным. </w:t>
      </w:r>
    </w:p>
    <w:p w:rsidR="006F251D" w:rsidRDefault="006F251D" w:rsidP="006F251D">
      <w:pPr>
        <w:pStyle w:val="af6"/>
      </w:pPr>
      <w:r>
        <w:t xml:space="preserve">Положите полученную массу в полиэтиленовый пакет и поместите в холодильник на 2—3 часа. После этого из теста можно лепить. Если после занятий лепкой у вас еще останется тесто, то храните его в холодильнике в полиэтиленовом пакете. </w:t>
      </w:r>
    </w:p>
    <w:p w:rsidR="006F251D" w:rsidRDefault="006F251D" w:rsidP="006F251D">
      <w:pPr>
        <w:pStyle w:val="af6"/>
        <w:jc w:val="center"/>
      </w:pPr>
      <w:r>
        <w:br/>
      </w:r>
      <w:r>
        <w:rPr>
          <w:b/>
          <w:bCs/>
        </w:rPr>
        <w:t>ЦВЕТНОЕ ТЕСТО</w:t>
      </w:r>
      <w:r>
        <w:t xml:space="preserve"> </w:t>
      </w:r>
    </w:p>
    <w:p w:rsidR="006F251D" w:rsidRDefault="006F251D" w:rsidP="006F251D">
      <w:pPr>
        <w:pStyle w:val="af6"/>
      </w:pPr>
      <w:r>
        <w:t xml:space="preserve">Часть массы для лепки можно оставить неокрашенной (она имеет светло-бежевый цвет), а часть — окрасить в разные цвета с помощью гуашевых красок. Если вы будете лепить из цветного теста, вам не придется раскрашивать готовые изделия. Это особенно важно, если лепить будут маленькие дети, которым еще трудно точно попасть кисточкой в определенное место. </w:t>
      </w:r>
    </w:p>
    <w:p w:rsidR="006F251D" w:rsidRDefault="006F251D" w:rsidP="006F251D">
      <w:pPr>
        <w:pStyle w:val="af6"/>
      </w:pPr>
      <w:r>
        <w:t xml:space="preserve">Итак, вам понадобится неокрашенное соленое тесто и набор гуашевых или акриловых красок. Краски должны находиться в пастообразном состоянии. Если они засохли, добавьте в баночки немного воды и подождите, пока краска размягчится. </w:t>
      </w:r>
    </w:p>
    <w:p w:rsidR="006F251D" w:rsidRDefault="006F251D" w:rsidP="006F251D">
      <w:pPr>
        <w:pStyle w:val="af6"/>
      </w:pPr>
      <w:r>
        <w:t xml:space="preserve">Возьмите в левую руку кусок теста, такой, чтобы он свободно помещался у вас в кулаке. Посередине этого куска сделайте ямочку-вмятину. Указательным пальцем правой руки зачерпните из баночки кусок пасты и поместите в это углубление. </w:t>
      </w:r>
    </w:p>
    <w:p w:rsidR="006F251D" w:rsidRDefault="006F251D" w:rsidP="006F251D">
      <w:pPr>
        <w:pStyle w:val="af6"/>
      </w:pPr>
      <w:r>
        <w:t xml:space="preserve">Сомкните края вмятины так, чтобы краска оказалась внутри. </w:t>
      </w:r>
    </w:p>
    <w:p w:rsidR="006F251D" w:rsidRDefault="006F251D" w:rsidP="006F251D">
      <w:pPr>
        <w:pStyle w:val="af6"/>
      </w:pPr>
      <w:r>
        <w:lastRenderedPageBreak/>
        <w:t xml:space="preserve">Катайте комок теста между ладонями вверх и вниз. Руки немного запачкаются, но это не беда — краска легко отмывается водой. А чтобы тесто не очень прилипало к рукам, смочите их подсолнечным маслом. </w:t>
      </w:r>
    </w:p>
    <w:p w:rsidR="006F251D" w:rsidRDefault="006F251D" w:rsidP="006F251D">
      <w:pPr>
        <w:pStyle w:val="af6"/>
      </w:pPr>
      <w:r>
        <w:t xml:space="preserve">Раскатав длинную колбаску, сложите ее пополам и катайте снова. Повторяйте эту операцию до тех пор, пока не исчезнут «мраморные» разводы и цвет не станет однородным. Если после введения краски тесто стало слишком мягким, добавьте в него немного соли с мукой. </w:t>
      </w:r>
    </w:p>
    <w:p w:rsidR="006F251D" w:rsidRDefault="006F251D" w:rsidP="006F251D">
      <w:pPr>
        <w:pStyle w:val="af6"/>
      </w:pPr>
      <w:r>
        <w:t xml:space="preserve">Приготовьте таким образом набор цветной массы. Часть теста оставьте неокрашенным — оно будет исполнять роль белого. Тесто каждого цвета храните в отдельном полиэтиленовом пакете или в баночке из-под йогурта с плотно закрывающейся крышкой. </w:t>
      </w:r>
    </w:p>
    <w:p w:rsidR="006F251D" w:rsidRDefault="006F251D" w:rsidP="006F251D">
      <w:pPr>
        <w:pStyle w:val="af6"/>
      </w:pPr>
      <w:r>
        <w:t xml:space="preserve">Куски окрашенного теста можно смешивать, как и краски, и добиваться нужного вам оттенка. Для этого нужно просто взять 2 куска теста и мять их вместе до тех пор, пока тесто не станет однородным. </w:t>
      </w:r>
    </w:p>
    <w:p w:rsidR="006F251D" w:rsidRDefault="006F251D" w:rsidP="006F251D">
      <w:pPr>
        <w:pStyle w:val="af6"/>
      </w:pPr>
      <w:r>
        <w:rPr>
          <w:b/>
          <w:bCs/>
          <w:i/>
          <w:iCs/>
        </w:rPr>
        <w:t>синий + белый = голубой </w:t>
      </w:r>
      <w:r>
        <w:rPr>
          <w:b/>
          <w:bCs/>
          <w:i/>
          <w:iCs/>
        </w:rPr>
        <w:br/>
        <w:t>белый + красный = розовый</w:t>
      </w:r>
      <w:r>
        <w:rPr>
          <w:b/>
          <w:bCs/>
          <w:i/>
          <w:iCs/>
        </w:rPr>
        <w:br/>
        <w:t>синий + розовый = фиолетовый</w:t>
      </w:r>
      <w:r>
        <w:rPr>
          <w:b/>
          <w:bCs/>
          <w:i/>
          <w:iCs/>
        </w:rPr>
        <w:br/>
        <w:t>голубой + желтый = зеленый</w:t>
      </w:r>
      <w:r>
        <w:rPr>
          <w:b/>
          <w:bCs/>
          <w:i/>
          <w:iCs/>
        </w:rPr>
        <w:br/>
        <w:t>желтый + красный = оранжевый</w:t>
      </w:r>
      <w:r>
        <w:rPr>
          <w:b/>
          <w:bCs/>
          <w:i/>
          <w:iCs/>
        </w:rPr>
        <w:br/>
        <w:t>зеленый + красный = коричневый</w:t>
      </w:r>
      <w:r>
        <w:rPr>
          <w:b/>
          <w:bCs/>
          <w:i/>
          <w:iCs/>
        </w:rPr>
        <w:br/>
        <w:t>зеленый + синий = изумрудный . </w:t>
      </w:r>
      <w:r>
        <w:t xml:space="preserve"> </w:t>
      </w:r>
    </w:p>
    <w:p w:rsidR="006F251D" w:rsidRDefault="006F251D" w:rsidP="006F251D">
      <w:pPr>
        <w:pStyle w:val="af6"/>
      </w:pPr>
      <w:r>
        <w:t xml:space="preserve">И не забудьте запастись тестом телесного цвета! Для того чтобы сделать такое тесто, добавьте в светло-розовый чуть-чуть желтого. </w:t>
      </w:r>
    </w:p>
    <w:p w:rsidR="006F251D" w:rsidRDefault="006F251D" w:rsidP="006F251D">
      <w:pPr>
        <w:pStyle w:val="af6"/>
      </w:pPr>
      <w:r>
        <w:t xml:space="preserve">Излишки цветного теста, которые остаются после лепки, можно смешивать в один комок, чтобы они не засохли. В результате получится «непонятный», скорее всего серо-коричневый, цвет. Но он тоже может на что-нибудь пригодиться. </w:t>
      </w:r>
    </w:p>
    <w:p w:rsidR="006F251D" w:rsidRDefault="006F251D" w:rsidP="006F251D">
      <w:pPr>
        <w:pStyle w:val="af6"/>
        <w:jc w:val="center"/>
      </w:pPr>
      <w:r>
        <w:rPr>
          <w:b/>
          <w:bCs/>
        </w:rPr>
        <w:t xml:space="preserve">ЗОЛОТОЕ И СЕРЕБРЯНОЕ ТЕСТО </w:t>
      </w:r>
    </w:p>
    <w:p w:rsidR="006F251D" w:rsidRDefault="006F251D" w:rsidP="006F251D">
      <w:pPr>
        <w:pStyle w:val="af6"/>
      </w:pPr>
      <w:r>
        <w:t xml:space="preserve">Золотое и серебряное тесто — какая роскошь! А сделать его очень просто: замешайте в тесто золотую или серебряную краску (гуашь или акрил) так же, как вы это делали с обычной. В магазинах канцтоваров также продается гель с блестками для гуаши. Его хорошо вводить в тесто вместе с золотой краской. </w:t>
      </w:r>
    </w:p>
    <w:p w:rsidR="006F251D" w:rsidRDefault="006F251D" w:rsidP="006F251D">
      <w:pPr>
        <w:pStyle w:val="af6"/>
        <w:jc w:val="center"/>
      </w:pPr>
      <w:r>
        <w:rPr>
          <w:b/>
          <w:bCs/>
        </w:rPr>
        <w:t xml:space="preserve">РАБОЧЕЕ МЕСТО И ИНСТРУМЕНТЫ </w:t>
      </w:r>
    </w:p>
    <w:p w:rsidR="006F251D" w:rsidRDefault="006F251D" w:rsidP="006F251D">
      <w:pPr>
        <w:pStyle w:val="af6"/>
      </w:pPr>
      <w:r>
        <w:t xml:space="preserve">Для того чтобы лепить из теста, надо не так уж много. </w:t>
      </w:r>
    </w:p>
    <w:p w:rsidR="006F251D" w:rsidRDefault="006F251D" w:rsidP="006F251D">
      <w:pPr>
        <w:pStyle w:val="af6"/>
      </w:pPr>
      <w:r>
        <w:t xml:space="preserve">Во-первых — стол. Его желательно освободить от посторонних предметов и застелить клеенкой. Кроме того, вам нужна рабочая доска. Лучше всего для этой цели подойдет кусок плотного картона, покрытый сверху листом фольги для запекания. При обжиге готовые изделия ставят в духовку, не отделяя от фольги. </w:t>
      </w:r>
    </w:p>
    <w:p w:rsidR="006F251D" w:rsidRDefault="006F251D" w:rsidP="006F251D">
      <w:pPr>
        <w:pStyle w:val="af6"/>
      </w:pPr>
      <w:r>
        <w:t xml:space="preserve">На стол надо поставить 2 стакана: 1 — с водой и 1 — с растительным маслом. </w:t>
      </w:r>
    </w:p>
    <w:p w:rsidR="006F251D" w:rsidRDefault="006F251D" w:rsidP="006F251D">
      <w:pPr>
        <w:pStyle w:val="af6"/>
      </w:pPr>
      <w:r>
        <w:t xml:space="preserve">Кроме того, вам понадобятся: небольшая тряпочка, кисточка для акварели, острый нож, остро заточенный карандаш, шило или толстая иголка, скалка (можно заменить ее гладкой </w:t>
      </w:r>
      <w:r>
        <w:lastRenderedPageBreak/>
        <w:t xml:space="preserve">бутылкой), колпачок от фломастера или шариковой ручки, алюминиевая фольга (для запекания или от шоколадок) ну и, конечно, соленое тесто. </w:t>
      </w:r>
    </w:p>
    <w:p w:rsidR="006F251D" w:rsidRDefault="006F251D" w:rsidP="006F251D">
      <w:pPr>
        <w:pStyle w:val="af6"/>
      </w:pPr>
      <w:r>
        <w:t xml:space="preserve">Поверхность теста на воздухе очень быстро сохнет. Поэтому на рабочем столе тесто должно находиться в плотно закрытых баночках из-под йогурта или майонеза. Каждый раз берите оттуда столько теста, сколько вам нужно, а излишки сразу же складывайте обратно. </w:t>
      </w:r>
    </w:p>
    <w:p w:rsidR="006F251D" w:rsidRDefault="006F251D" w:rsidP="006F251D">
      <w:pPr>
        <w:pStyle w:val="af6"/>
        <w:jc w:val="center"/>
      </w:pPr>
      <w:r>
        <w:br/>
      </w:r>
      <w:r>
        <w:rPr>
          <w:b/>
          <w:bCs/>
        </w:rPr>
        <w:t xml:space="preserve">ПРИСТУПАЕМ К РАБОТЕ </w:t>
      </w:r>
    </w:p>
    <w:p w:rsidR="006F251D" w:rsidRDefault="006F251D" w:rsidP="006F251D">
      <w:pPr>
        <w:pStyle w:val="af6"/>
      </w:pPr>
      <w:r>
        <w:t>Очень многие сложные на первый взгляд изделия состоят из простых элементов. Поэтому, прежде чем замахиваться на что-либо сложное, научимся создавать шарики, колбаски, лепешки и т. д.</w:t>
      </w:r>
      <w:r>
        <w:br/>
        <w:t>Чтобы сделать шарик, возьмите кусочек теста и круговыми движениями покатайте его между ладонями.</w:t>
      </w:r>
      <w:r>
        <w:br/>
        <w:t>Если шарик расплющить, получится лепешка. Иногда это удобно делать прямо на изделии.</w:t>
      </w:r>
      <w:r>
        <w:br/>
        <w:t>Капля также получается из шарика. Защипните шарик с одного конца и потяните. Затем, поворачивая шарик, продолжайте вытягивать носик.</w:t>
      </w:r>
      <w:r>
        <w:br/>
        <w:t>Чтобы сделать колбаску, покатайте кусочек теста между ладонями движениями вперед-назад.</w:t>
      </w:r>
      <w:r>
        <w:br/>
        <w:t>Если, катая колбаску, надавливать на один из ее концов сильнее, чем на другой, получится морковка-конус.</w:t>
      </w:r>
      <w:r>
        <w:br/>
        <w:t>Если колбаску покатать карандашом, — получится лента. Учтите, чтобы тесто не прилипало, и карандаш и рабочую доску, на которой вы раскатываете ленту, нужно чуть смочить растительным маслом. Ленту можно сделать и по-другому — расплющить колбаску в пальцах или прямо на изделии.</w:t>
      </w:r>
      <w:r>
        <w:br/>
        <w:t>Катая скалкой кусок теста по доске, вы получите пластину. И скалка и доска должны быть смазаны растительным маслом. Сделайте это тряпочкой, которая лежит у вас на рабочем столе.</w:t>
      </w:r>
      <w:r>
        <w:br/>
        <w:t>Из пластин можно вырезать фигуры с прямыми сторонами, например треугольники или квадраты. Делается это острым ножом, смазанным маслом. Ведите нож медленно и плавно, чтобы на краях разреза не образовывались трещины.</w:t>
      </w:r>
      <w:r>
        <w:br/>
        <w:t>На поверхности теста можно отпечатывать разные предметы, например, красивые рельефные пуговицы, раковины, торец пустого стержня от шариковой ручки или другую трубочку, иголку, отвертку и т. д.</w:t>
      </w:r>
      <w:r>
        <w:br/>
        <w:t>Делать это надо сразу же после лепки, иначе тесто покроется корочкой, и вместо отпечатков получатся некрасивые проломы.</w:t>
      </w:r>
      <w:r>
        <w:br/>
        <w:t>Очень эффектно выглядят отпечатки фактурных тканей, например, гипюра.</w:t>
      </w:r>
      <w:r>
        <w:br/>
        <w:t>Перед отпечатыванием ткани и предметы слегка смочите растительным маслом, чтобы они не прилипли к тесту.</w:t>
      </w:r>
      <w:r>
        <w:br/>
        <w:t>С помощью ножа на тесте отпечатывают прямые линии и отмечают пальчики на ногах, руках и лапах.</w:t>
      </w:r>
      <w:r>
        <w:br/>
        <w:t>Остро заточенным карандашом отпечатывают глаза, а косо приложенным колпачком от ручки — улыбку.</w:t>
      </w:r>
      <w:r>
        <w:br/>
        <w:t>Улыбку можно сделать и при помощи чайной ложки.</w:t>
      </w:r>
      <w:r>
        <w:br/>
        <w:t>Красивые пуговицы, а также бисер, стеклярус, стеклышки, камешки, цепочки, нитки, лоскутки и кружева можно не только отпечатывать на тесте, но и «впечатывать» в тесто. Желательно, чтобы бисер был стеклянным, а не пластмассовым, а нитки — не синтетическими, иначе вам не удастся обжечь ваше изделие в духовке.</w:t>
      </w:r>
      <w:r>
        <w:br/>
        <w:t xml:space="preserve">Обычно элементы из соленого теста хорошо прилипают друг к другу. Но иногда </w:t>
      </w:r>
      <w:r>
        <w:lastRenderedPageBreak/>
        <w:t xml:space="preserve">(например, когда один из элементов уже засох) место соединения надо предварительно смочить водой с помощью мягкой кисточки. Это необходимо делать и в том случае, если вы хотите добавить какие-нибудь детали к уже обожженному изделию. Кстати, таким же образом можно починить разбившиеся изделия. </w:t>
      </w:r>
    </w:p>
    <w:p w:rsidR="006F251D" w:rsidRDefault="006F251D" w:rsidP="006F251D">
      <w:pPr>
        <w:pStyle w:val="af6"/>
      </w:pPr>
      <w:r>
        <w:t xml:space="preserve">Крупные изделия необязательно (а иногда и невозможно) делать целиком из соленого теста. В этом случае вам понадобится каркас. Каркасами могут служить шарики или другие формы из сжатой фольги или газеты, стянутой скотчем, а также разнообразные коробочки, баночки и стаканчики. </w:t>
      </w:r>
    </w:p>
    <w:p w:rsidR="006F251D" w:rsidRDefault="006F251D" w:rsidP="006F251D">
      <w:pPr>
        <w:pStyle w:val="af6"/>
      </w:pPr>
      <w:r>
        <w:t xml:space="preserve">Каркас может быть не внутренним, а наружным, съемным, как, например, в случае с этим сидящим человечком. Роль каркаса играет внутренняя часть обувной коробки, покрытая фольгой. Фольга прикреплена к коробке скотчем. </w:t>
      </w:r>
    </w:p>
    <w:p w:rsidR="006F251D" w:rsidRDefault="006F251D" w:rsidP="006F251D">
      <w:pPr>
        <w:pStyle w:val="af6"/>
      </w:pPr>
      <w:r>
        <w:t xml:space="preserve">Вытянутые в высоту формы можно делать и без каркаса, с помощью двукратного обжига. Вот посмотрите: иголки ежа сделаны в первую очередь и обожжены «лежа», а потом уже воткнуты в туловище. </w:t>
      </w:r>
    </w:p>
    <w:p w:rsidR="006F251D" w:rsidRDefault="006F251D" w:rsidP="006F251D">
      <w:pPr>
        <w:pStyle w:val="af6"/>
        <w:jc w:val="center"/>
      </w:pPr>
      <w:r>
        <w:rPr>
          <w:b/>
          <w:bCs/>
        </w:rPr>
        <w:t xml:space="preserve">СУШКА, ОБЖИГ И РАСКРАСКА </w:t>
      </w:r>
    </w:p>
    <w:p w:rsidR="006F251D" w:rsidRDefault="006F251D" w:rsidP="006F251D">
      <w:pPr>
        <w:pStyle w:val="af6"/>
      </w:pPr>
      <w:r>
        <w:t xml:space="preserve">Чтобы изделия из теста стали прочными, их нужно высушить или обжечь в духовке. Обжиг надо проводить при не очень высокой температуре, иначе изделия могут обгореть, вспучиться или изменить цвет. Время обжига, в зависимости от толщины изделия,— 30—60 минут. Если у вас в доме электрическая плита, поставьте ее на режим самого слабого нагрева. Если плита газовая, придется оставить дверцу немного приоткрытой, зафиксировав ее каким-нибудь предметом, например, скалкой. </w:t>
      </w:r>
    </w:p>
    <w:p w:rsidR="006F251D" w:rsidRDefault="006F251D" w:rsidP="006F251D">
      <w:pPr>
        <w:pStyle w:val="af6"/>
      </w:pPr>
      <w:r>
        <w:t xml:space="preserve">Если у вас нет возможности обжечь ваше изделие в духовке, запаситесь терпением. На батарее или на солнце изделия (особенно крупные) высохнут не раньше, чем через неделю. </w:t>
      </w:r>
    </w:p>
    <w:p w:rsidR="006F251D" w:rsidRDefault="006F251D" w:rsidP="006F251D">
      <w:pPr>
        <w:pStyle w:val="af6"/>
      </w:pPr>
      <w:r>
        <w:t xml:space="preserve">После обжига или сушки изделия из теста можно раскрашивать и лакировать. Для раскраски можно взять акриловые краски, но лучше всего использовать художественную гуашь, в которую добавлено немного клея ПВА. После высыхания эта смесь слегка блестит и не пачкает руки. Для лакировки используйте акриловый лак. Он водорастворим, нетоксичен и сохнет 6—8 часов. </w:t>
      </w:r>
    </w:p>
    <w:p w:rsidR="006F251D" w:rsidRDefault="006F251D" w:rsidP="006F251D">
      <w:pPr>
        <w:pStyle w:val="af6"/>
      </w:pPr>
    </w:p>
    <w:p w:rsidR="00983852" w:rsidRPr="00983852" w:rsidRDefault="00983852" w:rsidP="00983852">
      <w:pPr>
        <w:pStyle w:val="3"/>
        <w:rPr>
          <w:rFonts w:ascii="Tahoma" w:hAnsi="Tahoma" w:cs="Tahoma"/>
          <w:sz w:val="22"/>
          <w:szCs w:val="22"/>
          <w:lang w:val="ru-RU"/>
        </w:rPr>
      </w:pPr>
      <w:r w:rsidRPr="00983852">
        <w:rPr>
          <w:lang w:val="ru-RU"/>
        </w:rPr>
        <w:t>Как сделать соленое тесто, рецепт соленого теста</w:t>
      </w:r>
    </w:p>
    <w:p w:rsidR="00983852" w:rsidRDefault="00983852" w:rsidP="00983852">
      <w:pPr>
        <w:pStyle w:val="af6"/>
        <w:ind w:left="720"/>
      </w:pPr>
      <w:r>
        <w:t xml:space="preserve">В последее время лепка из соленого теста набирает все большую популярность. </w:t>
      </w:r>
    </w:p>
    <w:p w:rsidR="00983852" w:rsidRDefault="00983852" w:rsidP="00983852">
      <w:pPr>
        <w:pStyle w:val="af6"/>
        <w:ind w:left="720"/>
      </w:pPr>
      <w:r>
        <w:rPr>
          <w:b/>
          <w:bCs/>
        </w:rPr>
        <w:t>Рецепт соленого текста (для поделок):</w:t>
      </w:r>
      <w:r>
        <w:t xml:space="preserve"> </w:t>
      </w:r>
    </w:p>
    <w:p w:rsidR="00983852" w:rsidRDefault="00983852" w:rsidP="00983852">
      <w:pPr>
        <w:numPr>
          <w:ilvl w:val="1"/>
          <w:numId w:val="5"/>
        </w:numPr>
        <w:spacing w:before="100" w:beforeAutospacing="1" w:after="100" w:afterAutospacing="1" w:line="240" w:lineRule="auto"/>
        <w:rPr>
          <w:rFonts w:ascii="Tahoma" w:hAnsi="Tahoma" w:cs="Tahoma"/>
          <w:sz w:val="20"/>
          <w:szCs w:val="20"/>
        </w:rPr>
      </w:pPr>
      <w:r>
        <w:rPr>
          <w:rFonts w:ascii="Tahoma" w:hAnsi="Tahoma" w:cs="Tahoma"/>
          <w:sz w:val="20"/>
          <w:szCs w:val="20"/>
        </w:rPr>
        <w:t xml:space="preserve">2 стакана муки </w:t>
      </w:r>
    </w:p>
    <w:p w:rsidR="00983852" w:rsidRDefault="00983852" w:rsidP="00983852">
      <w:pPr>
        <w:numPr>
          <w:ilvl w:val="1"/>
          <w:numId w:val="5"/>
        </w:numPr>
        <w:spacing w:before="100" w:beforeAutospacing="1" w:after="100" w:afterAutospacing="1" w:line="240" w:lineRule="auto"/>
        <w:rPr>
          <w:rFonts w:ascii="Tahoma" w:hAnsi="Tahoma" w:cs="Tahoma"/>
          <w:sz w:val="20"/>
          <w:szCs w:val="20"/>
        </w:rPr>
      </w:pPr>
      <w:r>
        <w:rPr>
          <w:rFonts w:ascii="Tahoma" w:hAnsi="Tahoma" w:cs="Tahoma"/>
          <w:sz w:val="20"/>
          <w:szCs w:val="20"/>
        </w:rPr>
        <w:t xml:space="preserve">1 стакан соли </w:t>
      </w:r>
    </w:p>
    <w:p w:rsidR="00983852" w:rsidRDefault="00983852" w:rsidP="00983852">
      <w:pPr>
        <w:numPr>
          <w:ilvl w:val="1"/>
          <w:numId w:val="5"/>
        </w:numPr>
        <w:spacing w:before="100" w:beforeAutospacing="1" w:after="100" w:afterAutospacing="1" w:line="240" w:lineRule="auto"/>
        <w:rPr>
          <w:rFonts w:ascii="Tahoma" w:hAnsi="Tahoma" w:cs="Tahoma"/>
          <w:sz w:val="20"/>
          <w:szCs w:val="20"/>
        </w:rPr>
      </w:pPr>
      <w:r>
        <w:rPr>
          <w:rFonts w:ascii="Tahoma" w:hAnsi="Tahoma" w:cs="Tahoma"/>
          <w:sz w:val="20"/>
          <w:szCs w:val="20"/>
        </w:rPr>
        <w:t xml:space="preserve">примерно 125 мл воды (количесство воды зависит от вида муки) </w:t>
      </w:r>
    </w:p>
    <w:p w:rsidR="00983852" w:rsidRDefault="00983852" w:rsidP="00983852">
      <w:pPr>
        <w:pStyle w:val="af6"/>
        <w:ind w:left="720"/>
        <w:rPr>
          <w:rFonts w:ascii="Tahoma" w:hAnsi="Tahoma" w:cs="Tahoma"/>
          <w:sz w:val="20"/>
          <w:szCs w:val="20"/>
        </w:rPr>
      </w:pPr>
      <w:r>
        <w:t xml:space="preserve">Желательно добавить 1 ложку крема для рук (или растительного масла или сухого обойного клея) </w:t>
      </w:r>
    </w:p>
    <w:p w:rsidR="00983852" w:rsidRDefault="00983852" w:rsidP="00983852">
      <w:pPr>
        <w:pStyle w:val="af6"/>
        <w:ind w:left="720"/>
      </w:pPr>
      <w:r>
        <w:lastRenderedPageBreak/>
        <w:t xml:space="preserve">Для получения однородной массы используйте миксер. </w:t>
      </w:r>
    </w:p>
    <w:p w:rsidR="00983852" w:rsidRDefault="00983852" w:rsidP="00983852">
      <w:pPr>
        <w:pStyle w:val="af6"/>
        <w:ind w:left="720"/>
      </w:pPr>
      <w:r>
        <w:t xml:space="preserve">Лепите фигурку сразу на том противне или доске, где она будет сохнуть. </w:t>
      </w:r>
    </w:p>
    <w:p w:rsidR="00983852" w:rsidRDefault="00983852" w:rsidP="00983852">
      <w:pPr>
        <w:pStyle w:val="af6"/>
        <w:ind w:left="720"/>
      </w:pPr>
      <w:r>
        <w:rPr>
          <w:b/>
          <w:bCs/>
        </w:rPr>
        <w:t>Как покрасить фигурки из соленого теста:</w:t>
      </w:r>
      <w:r>
        <w:t xml:space="preserve"> </w:t>
      </w:r>
    </w:p>
    <w:p w:rsidR="00983852" w:rsidRDefault="00983852" w:rsidP="00983852">
      <w:pPr>
        <w:pStyle w:val="af6"/>
        <w:ind w:left="720"/>
      </w:pPr>
      <w:r>
        <w:t xml:space="preserve">Для окрашивания есть два способа: либо окрасить тесто на этапе замеса, либо красить уже готовую фигурку. Для окрашивания теста добавьте в него пищевые красители или гуашь. Готовые фигурки окрашивают гуашью после их полного высыхания. </w:t>
      </w:r>
    </w:p>
    <w:p w:rsidR="00983852" w:rsidRDefault="00983852" w:rsidP="00983852">
      <w:pPr>
        <w:pStyle w:val="af6"/>
        <w:ind w:left="720"/>
      </w:pPr>
      <w:r>
        <w:rPr>
          <w:b/>
          <w:bCs/>
        </w:rPr>
        <w:t>Как сушить изделия из соленого теста?</w:t>
      </w:r>
      <w:r>
        <w:t xml:space="preserve"> </w:t>
      </w:r>
    </w:p>
    <w:p w:rsidR="00983852" w:rsidRDefault="00983852" w:rsidP="00983852">
      <w:pPr>
        <w:pStyle w:val="af6"/>
        <w:ind w:left="720"/>
      </w:pPr>
      <w:r>
        <w:t xml:space="preserve">Сушка фигурок из соленого теста осуществляется в духовке при температуре 80 градусов а течение часа и более (время сушки зависит от толщины фигурки). Другой вариант - сушить соленое тесто на батарее. </w:t>
      </w:r>
    </w:p>
    <w:p w:rsidR="00983852" w:rsidRDefault="00983852" w:rsidP="00983852">
      <w:pPr>
        <w:pStyle w:val="af6"/>
        <w:ind w:left="720"/>
      </w:pPr>
      <w:r>
        <w:t xml:space="preserve">Чтобы сохранить остатки теста в течение нескольких дней, накройте его так, чтобы не было контакта с воздухом, и положите в прохладное место </w:t>
      </w:r>
    </w:p>
    <w:p w:rsidR="00983852" w:rsidRDefault="00983852" w:rsidP="00983852">
      <w:pPr>
        <w:pStyle w:val="af6"/>
        <w:ind w:left="720"/>
      </w:pPr>
      <w:r>
        <w:rPr>
          <w:b/>
          <w:bCs/>
        </w:rPr>
        <w:t>On-line заказ книг по теме "Поделки из соленого теста":</w:t>
      </w:r>
      <w:r>
        <w:t xml:space="preserve"> </w:t>
      </w:r>
    </w:p>
    <w:p w:rsidR="00B14E24" w:rsidRDefault="00B14E24" w:rsidP="00F24D5B"/>
    <w:sectPr w:rsidR="00B14E24" w:rsidSect="00B14E2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7638A"/>
    <w:multiLevelType w:val="multilevel"/>
    <w:tmpl w:val="E032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E81C5A"/>
    <w:multiLevelType w:val="multilevel"/>
    <w:tmpl w:val="6C8C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514C46"/>
    <w:multiLevelType w:val="multilevel"/>
    <w:tmpl w:val="C9DA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6B5DDF"/>
    <w:multiLevelType w:val="multilevel"/>
    <w:tmpl w:val="155E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5E60E3"/>
    <w:multiLevelType w:val="multilevel"/>
    <w:tmpl w:val="3B6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4"/>
  </w:num>
  <w:num w:numId="5">
    <w:abstractNumId w:val="3"/>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E0C08"/>
    <w:rsid w:val="000C3E74"/>
    <w:rsid w:val="001530E2"/>
    <w:rsid w:val="00197D69"/>
    <w:rsid w:val="002C259B"/>
    <w:rsid w:val="00320EFD"/>
    <w:rsid w:val="00354698"/>
    <w:rsid w:val="00370482"/>
    <w:rsid w:val="0039119A"/>
    <w:rsid w:val="00442DC1"/>
    <w:rsid w:val="00450A93"/>
    <w:rsid w:val="00452316"/>
    <w:rsid w:val="00470061"/>
    <w:rsid w:val="005933B5"/>
    <w:rsid w:val="005B7F1E"/>
    <w:rsid w:val="005D1B4B"/>
    <w:rsid w:val="005F3F29"/>
    <w:rsid w:val="006E507D"/>
    <w:rsid w:val="006F251D"/>
    <w:rsid w:val="00731ED6"/>
    <w:rsid w:val="008B3952"/>
    <w:rsid w:val="00983852"/>
    <w:rsid w:val="009844B5"/>
    <w:rsid w:val="009F6B6F"/>
    <w:rsid w:val="00A371AF"/>
    <w:rsid w:val="00A648D0"/>
    <w:rsid w:val="00B14E24"/>
    <w:rsid w:val="00CE0C08"/>
    <w:rsid w:val="00D959B7"/>
    <w:rsid w:val="00F04DE9"/>
    <w:rsid w:val="00F24D5B"/>
    <w:rsid w:val="00FB02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2DC1"/>
    <w:pPr>
      <w:spacing w:after="200" w:line="276" w:lineRule="auto"/>
      <w:ind w:left="0"/>
    </w:pPr>
    <w:rPr>
      <w:rFonts w:ascii="Calibri" w:hAnsi="Calibri" w:cs="Calibri"/>
      <w:sz w:val="22"/>
      <w:szCs w:val="22"/>
      <w:lang w:val="ru-RU" w:eastAsia="ru-RU" w:bidi="ar-SA"/>
    </w:rPr>
  </w:style>
  <w:style w:type="paragraph" w:styleId="1">
    <w:name w:val="heading 1"/>
    <w:basedOn w:val="a"/>
    <w:next w:val="a"/>
    <w:link w:val="10"/>
    <w:uiPriority w:val="9"/>
    <w:qFormat/>
    <w:rsid w:val="00442DC1"/>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lang w:val="en-US" w:eastAsia="en-US" w:bidi="en-US"/>
    </w:rPr>
  </w:style>
  <w:style w:type="paragraph" w:styleId="2">
    <w:name w:val="heading 2"/>
    <w:basedOn w:val="a"/>
    <w:next w:val="a"/>
    <w:link w:val="20"/>
    <w:uiPriority w:val="9"/>
    <w:unhideWhenUsed/>
    <w:qFormat/>
    <w:rsid w:val="00442DC1"/>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lang w:val="en-US" w:eastAsia="en-US" w:bidi="en-US"/>
    </w:rPr>
  </w:style>
  <w:style w:type="paragraph" w:styleId="3">
    <w:name w:val="heading 3"/>
    <w:basedOn w:val="a"/>
    <w:next w:val="a"/>
    <w:link w:val="30"/>
    <w:uiPriority w:val="9"/>
    <w:unhideWhenUsed/>
    <w:qFormat/>
    <w:rsid w:val="00442DC1"/>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lang w:val="en-US" w:eastAsia="en-US" w:bidi="en-US"/>
    </w:rPr>
  </w:style>
  <w:style w:type="paragraph" w:styleId="4">
    <w:name w:val="heading 4"/>
    <w:basedOn w:val="a"/>
    <w:next w:val="a"/>
    <w:link w:val="40"/>
    <w:uiPriority w:val="9"/>
    <w:semiHidden/>
    <w:unhideWhenUsed/>
    <w:qFormat/>
    <w:rsid w:val="00442DC1"/>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sz w:val="20"/>
      <w:szCs w:val="20"/>
      <w:lang w:val="en-US" w:eastAsia="en-US" w:bidi="en-US"/>
    </w:rPr>
  </w:style>
  <w:style w:type="paragraph" w:styleId="5">
    <w:name w:val="heading 5"/>
    <w:basedOn w:val="a"/>
    <w:next w:val="a"/>
    <w:link w:val="50"/>
    <w:uiPriority w:val="9"/>
    <w:semiHidden/>
    <w:unhideWhenUsed/>
    <w:qFormat/>
    <w:rsid w:val="00442DC1"/>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sz w:val="20"/>
      <w:szCs w:val="20"/>
      <w:lang w:val="en-US" w:eastAsia="en-US" w:bidi="en-US"/>
    </w:rPr>
  </w:style>
  <w:style w:type="paragraph" w:styleId="6">
    <w:name w:val="heading 6"/>
    <w:basedOn w:val="a"/>
    <w:next w:val="a"/>
    <w:link w:val="60"/>
    <w:uiPriority w:val="9"/>
    <w:semiHidden/>
    <w:unhideWhenUsed/>
    <w:qFormat/>
    <w:rsid w:val="00442DC1"/>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sz w:val="20"/>
      <w:szCs w:val="20"/>
      <w:lang w:val="en-US" w:eastAsia="en-US" w:bidi="en-US"/>
    </w:rPr>
  </w:style>
  <w:style w:type="paragraph" w:styleId="7">
    <w:name w:val="heading 7"/>
    <w:basedOn w:val="a"/>
    <w:next w:val="a"/>
    <w:link w:val="70"/>
    <w:uiPriority w:val="9"/>
    <w:semiHidden/>
    <w:unhideWhenUsed/>
    <w:qFormat/>
    <w:rsid w:val="00442DC1"/>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lang w:val="en-US" w:eastAsia="en-US" w:bidi="en-US"/>
    </w:rPr>
  </w:style>
  <w:style w:type="paragraph" w:styleId="8">
    <w:name w:val="heading 8"/>
    <w:basedOn w:val="a"/>
    <w:next w:val="a"/>
    <w:link w:val="80"/>
    <w:uiPriority w:val="9"/>
    <w:semiHidden/>
    <w:unhideWhenUsed/>
    <w:qFormat/>
    <w:rsid w:val="00442DC1"/>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lang w:val="en-US" w:eastAsia="en-US" w:bidi="en-US"/>
    </w:rPr>
  </w:style>
  <w:style w:type="paragraph" w:styleId="9">
    <w:name w:val="heading 9"/>
    <w:basedOn w:val="a"/>
    <w:next w:val="a"/>
    <w:link w:val="90"/>
    <w:uiPriority w:val="9"/>
    <w:semiHidden/>
    <w:unhideWhenUsed/>
    <w:qFormat/>
    <w:rsid w:val="00442DC1"/>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2DC1"/>
    <w:rPr>
      <w:rFonts w:asciiTheme="majorHAnsi" w:eastAsiaTheme="majorEastAsia" w:hAnsiTheme="majorHAnsi" w:cstheme="majorBidi"/>
      <w:smallCaps/>
      <w:color w:val="0F243E" w:themeColor="text2" w:themeShade="7F"/>
      <w:spacing w:val="20"/>
      <w:sz w:val="32"/>
      <w:szCs w:val="32"/>
    </w:rPr>
  </w:style>
  <w:style w:type="character" w:customStyle="1" w:styleId="20">
    <w:name w:val="Заголовок 2 Знак"/>
    <w:basedOn w:val="a0"/>
    <w:link w:val="2"/>
    <w:uiPriority w:val="9"/>
    <w:rsid w:val="00442DC1"/>
    <w:rPr>
      <w:rFonts w:asciiTheme="majorHAnsi" w:eastAsiaTheme="majorEastAsia" w:hAnsiTheme="majorHAnsi" w:cstheme="majorBidi"/>
      <w:smallCaps/>
      <w:color w:val="17365D" w:themeColor="text2" w:themeShade="BF"/>
      <w:spacing w:val="20"/>
      <w:sz w:val="28"/>
      <w:szCs w:val="28"/>
    </w:rPr>
  </w:style>
  <w:style w:type="character" w:customStyle="1" w:styleId="30">
    <w:name w:val="Заголовок 3 Знак"/>
    <w:basedOn w:val="a0"/>
    <w:link w:val="3"/>
    <w:uiPriority w:val="9"/>
    <w:rsid w:val="00442DC1"/>
    <w:rPr>
      <w:rFonts w:asciiTheme="majorHAnsi" w:eastAsiaTheme="majorEastAsia" w:hAnsiTheme="majorHAnsi" w:cstheme="majorBidi"/>
      <w:smallCaps/>
      <w:color w:val="1F497D" w:themeColor="text2"/>
      <w:spacing w:val="20"/>
      <w:sz w:val="24"/>
      <w:szCs w:val="24"/>
    </w:rPr>
  </w:style>
  <w:style w:type="character" w:customStyle="1" w:styleId="40">
    <w:name w:val="Заголовок 4 Знак"/>
    <w:basedOn w:val="a0"/>
    <w:link w:val="4"/>
    <w:uiPriority w:val="9"/>
    <w:semiHidden/>
    <w:rsid w:val="00442DC1"/>
    <w:rPr>
      <w:rFonts w:asciiTheme="majorHAnsi" w:eastAsiaTheme="majorEastAsia" w:hAnsiTheme="majorHAnsi" w:cstheme="majorBidi"/>
      <w:b/>
      <w:bCs/>
      <w:smallCaps/>
      <w:color w:val="3071C3" w:themeColor="text2" w:themeTint="BF"/>
      <w:spacing w:val="20"/>
    </w:rPr>
  </w:style>
  <w:style w:type="character" w:customStyle="1" w:styleId="50">
    <w:name w:val="Заголовок 5 Знак"/>
    <w:basedOn w:val="a0"/>
    <w:link w:val="5"/>
    <w:uiPriority w:val="9"/>
    <w:semiHidden/>
    <w:rsid w:val="00442DC1"/>
    <w:rPr>
      <w:rFonts w:asciiTheme="majorHAnsi" w:eastAsiaTheme="majorEastAsia" w:hAnsiTheme="majorHAnsi" w:cstheme="majorBidi"/>
      <w:smallCaps/>
      <w:color w:val="3071C3" w:themeColor="text2" w:themeTint="BF"/>
      <w:spacing w:val="20"/>
    </w:rPr>
  </w:style>
  <w:style w:type="character" w:customStyle="1" w:styleId="60">
    <w:name w:val="Заголовок 6 Знак"/>
    <w:basedOn w:val="a0"/>
    <w:link w:val="6"/>
    <w:uiPriority w:val="9"/>
    <w:semiHidden/>
    <w:rsid w:val="00442DC1"/>
    <w:rPr>
      <w:rFonts w:asciiTheme="majorHAnsi" w:eastAsiaTheme="majorEastAsia" w:hAnsiTheme="majorHAnsi" w:cstheme="majorBidi"/>
      <w:smallCaps/>
      <w:color w:val="938953" w:themeColor="background2" w:themeShade="7F"/>
      <w:spacing w:val="20"/>
    </w:rPr>
  </w:style>
  <w:style w:type="character" w:customStyle="1" w:styleId="70">
    <w:name w:val="Заголовок 7 Знак"/>
    <w:basedOn w:val="a0"/>
    <w:link w:val="7"/>
    <w:uiPriority w:val="9"/>
    <w:semiHidden/>
    <w:rsid w:val="00442DC1"/>
    <w:rPr>
      <w:rFonts w:asciiTheme="majorHAnsi" w:eastAsiaTheme="majorEastAsia" w:hAnsiTheme="majorHAnsi" w:cstheme="majorBidi"/>
      <w:b/>
      <w:bCs/>
      <w:smallCaps/>
      <w:color w:val="938953" w:themeColor="background2" w:themeShade="7F"/>
      <w:spacing w:val="20"/>
      <w:sz w:val="16"/>
      <w:szCs w:val="16"/>
    </w:rPr>
  </w:style>
  <w:style w:type="character" w:customStyle="1" w:styleId="80">
    <w:name w:val="Заголовок 8 Знак"/>
    <w:basedOn w:val="a0"/>
    <w:link w:val="8"/>
    <w:uiPriority w:val="9"/>
    <w:semiHidden/>
    <w:rsid w:val="00442DC1"/>
    <w:rPr>
      <w:rFonts w:asciiTheme="majorHAnsi" w:eastAsiaTheme="majorEastAsia" w:hAnsiTheme="majorHAnsi" w:cstheme="majorBidi"/>
      <w:b/>
      <w:smallCaps/>
      <w:color w:val="938953" w:themeColor="background2" w:themeShade="7F"/>
      <w:spacing w:val="20"/>
      <w:sz w:val="16"/>
      <w:szCs w:val="16"/>
    </w:rPr>
  </w:style>
  <w:style w:type="character" w:customStyle="1" w:styleId="90">
    <w:name w:val="Заголовок 9 Знак"/>
    <w:basedOn w:val="a0"/>
    <w:link w:val="9"/>
    <w:uiPriority w:val="9"/>
    <w:semiHidden/>
    <w:rsid w:val="00442DC1"/>
    <w:rPr>
      <w:rFonts w:asciiTheme="majorHAnsi" w:eastAsiaTheme="majorEastAsia" w:hAnsiTheme="majorHAnsi" w:cstheme="majorBidi"/>
      <w:smallCaps/>
      <w:color w:val="938953" w:themeColor="background2" w:themeShade="7F"/>
      <w:spacing w:val="20"/>
      <w:sz w:val="16"/>
      <w:szCs w:val="16"/>
    </w:rPr>
  </w:style>
  <w:style w:type="paragraph" w:styleId="a3">
    <w:name w:val="caption"/>
    <w:basedOn w:val="a"/>
    <w:next w:val="a"/>
    <w:uiPriority w:val="35"/>
    <w:semiHidden/>
    <w:unhideWhenUsed/>
    <w:qFormat/>
    <w:rsid w:val="00442DC1"/>
    <w:rPr>
      <w:b/>
      <w:bCs/>
      <w:smallCaps/>
      <w:color w:val="1F497D" w:themeColor="text2"/>
      <w:spacing w:val="10"/>
      <w:sz w:val="18"/>
      <w:szCs w:val="18"/>
    </w:rPr>
  </w:style>
  <w:style w:type="paragraph" w:styleId="a4">
    <w:name w:val="Title"/>
    <w:next w:val="a"/>
    <w:link w:val="a5"/>
    <w:uiPriority w:val="10"/>
    <w:qFormat/>
    <w:rsid w:val="00442DC1"/>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a5">
    <w:name w:val="Назва Знак"/>
    <w:basedOn w:val="a0"/>
    <w:link w:val="a4"/>
    <w:uiPriority w:val="10"/>
    <w:rsid w:val="00442DC1"/>
    <w:rPr>
      <w:rFonts w:asciiTheme="majorHAnsi" w:eastAsiaTheme="majorEastAsia" w:hAnsiTheme="majorHAnsi" w:cstheme="majorBidi"/>
      <w:smallCaps/>
      <w:color w:val="17365D" w:themeColor="text2" w:themeShade="BF"/>
      <w:spacing w:val="5"/>
      <w:sz w:val="72"/>
      <w:szCs w:val="72"/>
    </w:rPr>
  </w:style>
  <w:style w:type="paragraph" w:styleId="a6">
    <w:name w:val="Subtitle"/>
    <w:next w:val="a"/>
    <w:link w:val="a7"/>
    <w:qFormat/>
    <w:rsid w:val="00442DC1"/>
    <w:pPr>
      <w:spacing w:after="600" w:line="240" w:lineRule="auto"/>
      <w:ind w:left="0"/>
    </w:pPr>
    <w:rPr>
      <w:smallCaps/>
      <w:color w:val="938953" w:themeColor="background2" w:themeShade="7F"/>
      <w:spacing w:val="5"/>
      <w:sz w:val="28"/>
      <w:szCs w:val="28"/>
    </w:rPr>
  </w:style>
  <w:style w:type="character" w:customStyle="1" w:styleId="a7">
    <w:name w:val="Підзаголовок Знак"/>
    <w:basedOn w:val="a0"/>
    <w:link w:val="a6"/>
    <w:rsid w:val="00442DC1"/>
    <w:rPr>
      <w:smallCaps/>
      <w:color w:val="938953" w:themeColor="background2" w:themeShade="7F"/>
      <w:spacing w:val="5"/>
      <w:sz w:val="28"/>
      <w:szCs w:val="28"/>
    </w:rPr>
  </w:style>
  <w:style w:type="character" w:styleId="a8">
    <w:name w:val="Strong"/>
    <w:uiPriority w:val="22"/>
    <w:qFormat/>
    <w:rsid w:val="00442DC1"/>
    <w:rPr>
      <w:b/>
      <w:bCs/>
      <w:spacing w:val="0"/>
    </w:rPr>
  </w:style>
  <w:style w:type="character" w:styleId="a9">
    <w:name w:val="Emphasis"/>
    <w:uiPriority w:val="20"/>
    <w:qFormat/>
    <w:rsid w:val="00442DC1"/>
    <w:rPr>
      <w:b/>
      <w:bCs/>
      <w:smallCaps/>
      <w:dstrike w:val="0"/>
      <w:color w:val="5A5A5A" w:themeColor="text1" w:themeTint="A5"/>
      <w:spacing w:val="20"/>
      <w:kern w:val="0"/>
      <w:vertAlign w:val="baseline"/>
    </w:rPr>
  </w:style>
  <w:style w:type="paragraph" w:styleId="aa">
    <w:name w:val="No Spacing"/>
    <w:basedOn w:val="a"/>
    <w:uiPriority w:val="1"/>
    <w:qFormat/>
    <w:rsid w:val="00442DC1"/>
    <w:pPr>
      <w:spacing w:after="0" w:line="240" w:lineRule="auto"/>
    </w:pPr>
  </w:style>
  <w:style w:type="paragraph" w:styleId="ab">
    <w:name w:val="List Paragraph"/>
    <w:basedOn w:val="a"/>
    <w:uiPriority w:val="34"/>
    <w:qFormat/>
    <w:rsid w:val="00442DC1"/>
    <w:pPr>
      <w:ind w:left="720"/>
      <w:contextualSpacing/>
    </w:pPr>
  </w:style>
  <w:style w:type="paragraph" w:styleId="ac">
    <w:name w:val="Quote"/>
    <w:basedOn w:val="a"/>
    <w:next w:val="a"/>
    <w:link w:val="ad"/>
    <w:uiPriority w:val="29"/>
    <w:qFormat/>
    <w:rsid w:val="00442DC1"/>
    <w:rPr>
      <w:rFonts w:asciiTheme="minorHAnsi" w:hAnsiTheme="minorHAnsi" w:cstheme="minorBidi"/>
      <w:i/>
      <w:iCs/>
      <w:color w:val="5A5A5A" w:themeColor="text1" w:themeTint="A5"/>
      <w:sz w:val="20"/>
      <w:szCs w:val="20"/>
      <w:lang w:val="en-US" w:eastAsia="en-US" w:bidi="en-US"/>
    </w:rPr>
  </w:style>
  <w:style w:type="character" w:customStyle="1" w:styleId="ad">
    <w:name w:val="Цитація Знак"/>
    <w:basedOn w:val="a0"/>
    <w:link w:val="ac"/>
    <w:uiPriority w:val="29"/>
    <w:rsid w:val="00442DC1"/>
    <w:rPr>
      <w:i/>
      <w:iCs/>
      <w:color w:val="5A5A5A" w:themeColor="text1" w:themeTint="A5"/>
    </w:rPr>
  </w:style>
  <w:style w:type="paragraph" w:styleId="ae">
    <w:name w:val="Intense Quote"/>
    <w:basedOn w:val="a"/>
    <w:next w:val="a"/>
    <w:link w:val="af"/>
    <w:uiPriority w:val="30"/>
    <w:qFormat/>
    <w:rsid w:val="00442DC1"/>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sz w:val="20"/>
      <w:szCs w:val="20"/>
      <w:lang w:val="en-US" w:eastAsia="en-US" w:bidi="en-US"/>
    </w:rPr>
  </w:style>
  <w:style w:type="character" w:customStyle="1" w:styleId="af">
    <w:name w:val="Насичена цитата Знак"/>
    <w:basedOn w:val="a0"/>
    <w:link w:val="ae"/>
    <w:uiPriority w:val="30"/>
    <w:rsid w:val="00442DC1"/>
    <w:rPr>
      <w:rFonts w:asciiTheme="majorHAnsi" w:eastAsiaTheme="majorEastAsia" w:hAnsiTheme="majorHAnsi" w:cstheme="majorBidi"/>
      <w:smallCaps/>
      <w:color w:val="365F91" w:themeColor="accent1" w:themeShade="BF"/>
      <w:sz w:val="20"/>
      <w:szCs w:val="20"/>
    </w:rPr>
  </w:style>
  <w:style w:type="character" w:styleId="af0">
    <w:name w:val="Subtle Emphasis"/>
    <w:uiPriority w:val="19"/>
    <w:qFormat/>
    <w:rsid w:val="00442DC1"/>
    <w:rPr>
      <w:smallCaps/>
      <w:dstrike w:val="0"/>
      <w:color w:val="5A5A5A" w:themeColor="text1" w:themeTint="A5"/>
      <w:vertAlign w:val="baseline"/>
    </w:rPr>
  </w:style>
  <w:style w:type="character" w:styleId="af1">
    <w:name w:val="Intense Emphasis"/>
    <w:uiPriority w:val="21"/>
    <w:qFormat/>
    <w:rsid w:val="00442DC1"/>
    <w:rPr>
      <w:b/>
      <w:bCs/>
      <w:smallCaps/>
      <w:color w:val="4F81BD" w:themeColor="accent1"/>
      <w:spacing w:val="40"/>
    </w:rPr>
  </w:style>
  <w:style w:type="character" w:styleId="af2">
    <w:name w:val="Subtle Reference"/>
    <w:uiPriority w:val="31"/>
    <w:qFormat/>
    <w:rsid w:val="00442DC1"/>
    <w:rPr>
      <w:rFonts w:asciiTheme="majorHAnsi" w:eastAsiaTheme="majorEastAsia" w:hAnsiTheme="majorHAnsi" w:cstheme="majorBidi"/>
      <w:i/>
      <w:iCs/>
      <w:smallCaps/>
      <w:color w:val="5A5A5A" w:themeColor="text1" w:themeTint="A5"/>
      <w:spacing w:val="20"/>
    </w:rPr>
  </w:style>
  <w:style w:type="character" w:styleId="af3">
    <w:name w:val="Intense Reference"/>
    <w:uiPriority w:val="32"/>
    <w:qFormat/>
    <w:rsid w:val="00442DC1"/>
    <w:rPr>
      <w:rFonts w:asciiTheme="majorHAnsi" w:eastAsiaTheme="majorEastAsia" w:hAnsiTheme="majorHAnsi" w:cstheme="majorBidi"/>
      <w:b/>
      <w:bCs/>
      <w:i/>
      <w:iCs/>
      <w:smallCaps/>
      <w:color w:val="17365D" w:themeColor="text2" w:themeShade="BF"/>
      <w:spacing w:val="20"/>
    </w:rPr>
  </w:style>
  <w:style w:type="character" w:styleId="af4">
    <w:name w:val="Book Title"/>
    <w:uiPriority w:val="33"/>
    <w:qFormat/>
    <w:rsid w:val="00442DC1"/>
    <w:rPr>
      <w:rFonts w:asciiTheme="majorHAnsi" w:eastAsiaTheme="majorEastAsia" w:hAnsiTheme="majorHAnsi" w:cstheme="majorBidi"/>
      <w:b/>
      <w:bCs/>
      <w:smallCaps/>
      <w:color w:val="17365D" w:themeColor="text2" w:themeShade="BF"/>
      <w:spacing w:val="10"/>
      <w:u w:val="single"/>
    </w:rPr>
  </w:style>
  <w:style w:type="paragraph" w:styleId="af5">
    <w:name w:val="TOC Heading"/>
    <w:basedOn w:val="1"/>
    <w:next w:val="a"/>
    <w:uiPriority w:val="39"/>
    <w:semiHidden/>
    <w:unhideWhenUsed/>
    <w:qFormat/>
    <w:rsid w:val="00442DC1"/>
    <w:pPr>
      <w:outlineLvl w:val="9"/>
    </w:pPr>
    <w:rPr>
      <w:lang w:val="ru-RU" w:eastAsia="ru-RU" w:bidi="ar-SA"/>
    </w:rPr>
  </w:style>
  <w:style w:type="paragraph" w:styleId="af6">
    <w:name w:val="Normal (Web)"/>
    <w:basedOn w:val="a"/>
    <w:uiPriority w:val="99"/>
    <w:unhideWhenUsed/>
    <w:rsid w:val="00CE0C08"/>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Hyperlink"/>
    <w:basedOn w:val="a0"/>
    <w:uiPriority w:val="99"/>
    <w:semiHidden/>
    <w:unhideWhenUsed/>
    <w:rsid w:val="00F24D5B"/>
    <w:rPr>
      <w:color w:val="0000FF"/>
      <w:u w:val="single"/>
    </w:rPr>
  </w:style>
  <w:style w:type="paragraph" w:styleId="af8">
    <w:name w:val="Balloon Text"/>
    <w:basedOn w:val="a"/>
    <w:link w:val="af9"/>
    <w:uiPriority w:val="99"/>
    <w:semiHidden/>
    <w:unhideWhenUsed/>
    <w:rsid w:val="00F24D5B"/>
    <w:pPr>
      <w:spacing w:after="0" w:line="240" w:lineRule="auto"/>
    </w:pPr>
    <w:rPr>
      <w:rFonts w:ascii="Tahoma" w:hAnsi="Tahoma" w:cs="Tahoma"/>
      <w:sz w:val="16"/>
      <w:szCs w:val="16"/>
    </w:rPr>
  </w:style>
  <w:style w:type="character" w:customStyle="1" w:styleId="af9">
    <w:name w:val="Текст у виносці Знак"/>
    <w:basedOn w:val="a0"/>
    <w:link w:val="af8"/>
    <w:uiPriority w:val="99"/>
    <w:semiHidden/>
    <w:rsid w:val="00F24D5B"/>
    <w:rPr>
      <w:rFonts w:ascii="Tahoma" w:hAnsi="Tahoma" w:cs="Tahoma"/>
      <w:sz w:val="16"/>
      <w:szCs w:val="16"/>
      <w:lang w:val="ru-RU" w:eastAsia="ru-RU" w:bidi="ar-SA"/>
    </w:rPr>
  </w:style>
  <w:style w:type="character" w:customStyle="1" w:styleId="post-date">
    <w:name w:val="post-date"/>
    <w:basedOn w:val="a0"/>
    <w:rsid w:val="008B3952"/>
  </w:style>
  <w:style w:type="character" w:customStyle="1" w:styleId="gltxtsm">
    <w:name w:val="gl_txtsm"/>
    <w:basedOn w:val="a0"/>
    <w:rsid w:val="008B3952"/>
  </w:style>
  <w:style w:type="character" w:customStyle="1" w:styleId="ditagmnu">
    <w:name w:val="di_tag_mnu"/>
    <w:basedOn w:val="a0"/>
    <w:rsid w:val="008B3952"/>
  </w:style>
  <w:style w:type="character" w:customStyle="1" w:styleId="y5black">
    <w:name w:val="y5_black"/>
    <w:basedOn w:val="a0"/>
    <w:rsid w:val="00197D69"/>
  </w:style>
  <w:style w:type="character" w:styleId="HTML">
    <w:name w:val="HTML Variable"/>
    <w:basedOn w:val="a0"/>
    <w:uiPriority w:val="99"/>
    <w:semiHidden/>
    <w:unhideWhenUsed/>
    <w:rsid w:val="00A648D0"/>
    <w:rPr>
      <w:i/>
      <w:iCs/>
    </w:rPr>
  </w:style>
  <w:style w:type="character" w:customStyle="1" w:styleId="post-author">
    <w:name w:val="post-author"/>
    <w:basedOn w:val="a0"/>
    <w:rsid w:val="00A648D0"/>
  </w:style>
  <w:style w:type="character" w:customStyle="1" w:styleId="post-timestamp">
    <w:name w:val="post-timestamp"/>
    <w:basedOn w:val="a0"/>
    <w:rsid w:val="00A648D0"/>
  </w:style>
  <w:style w:type="character" w:customStyle="1" w:styleId="reaction-buttons">
    <w:name w:val="reaction-buttons"/>
    <w:basedOn w:val="a0"/>
    <w:rsid w:val="00A648D0"/>
  </w:style>
  <w:style w:type="character" w:customStyle="1" w:styleId="star-ratings">
    <w:name w:val="star-ratings"/>
    <w:basedOn w:val="a0"/>
    <w:rsid w:val="00A648D0"/>
  </w:style>
  <w:style w:type="character" w:customStyle="1" w:styleId="post-labels">
    <w:name w:val="post-labels"/>
    <w:basedOn w:val="a0"/>
    <w:rsid w:val="00A648D0"/>
  </w:style>
  <w:style w:type="character" w:customStyle="1" w:styleId="post-footer-label">
    <w:name w:val="post-footer-label"/>
    <w:basedOn w:val="a0"/>
    <w:rsid w:val="00A648D0"/>
  </w:style>
  <w:style w:type="character" w:customStyle="1" w:styleId="post-comment-link">
    <w:name w:val="post-comment-link"/>
    <w:basedOn w:val="a0"/>
    <w:rsid w:val="00A648D0"/>
  </w:style>
  <w:style w:type="character" w:customStyle="1" w:styleId="post-backlinks">
    <w:name w:val="post-backlinks"/>
    <w:basedOn w:val="a0"/>
    <w:rsid w:val="00A648D0"/>
  </w:style>
  <w:style w:type="character" w:customStyle="1" w:styleId="post-icons">
    <w:name w:val="post-icons"/>
    <w:basedOn w:val="a0"/>
    <w:rsid w:val="00A648D0"/>
  </w:style>
  <w:style w:type="character" w:customStyle="1" w:styleId="item-action">
    <w:name w:val="item-action"/>
    <w:basedOn w:val="a0"/>
    <w:rsid w:val="00A648D0"/>
  </w:style>
  <w:style w:type="character" w:customStyle="1" w:styleId="item-control">
    <w:name w:val="item-control"/>
    <w:basedOn w:val="a0"/>
    <w:rsid w:val="00A648D0"/>
  </w:style>
  <w:style w:type="character" w:customStyle="1" w:styleId="post-location">
    <w:name w:val="post-location"/>
    <w:basedOn w:val="a0"/>
    <w:rsid w:val="00A648D0"/>
  </w:style>
  <w:style w:type="character" w:customStyle="1" w:styleId="widget-item-control">
    <w:name w:val="widget-item-control"/>
    <w:basedOn w:val="a0"/>
    <w:rsid w:val="00A648D0"/>
  </w:style>
  <w:style w:type="character" w:customStyle="1" w:styleId="blsp-spelling-error">
    <w:name w:val="blsp-spelling-error"/>
    <w:basedOn w:val="a0"/>
    <w:rsid w:val="000C3E74"/>
  </w:style>
</w:styles>
</file>

<file path=word/webSettings.xml><?xml version="1.0" encoding="utf-8"?>
<w:webSettings xmlns:r="http://schemas.openxmlformats.org/officeDocument/2006/relationships" xmlns:w="http://schemas.openxmlformats.org/wordprocessingml/2006/main">
  <w:divs>
    <w:div w:id="42368523">
      <w:bodyDiv w:val="1"/>
      <w:marLeft w:val="0"/>
      <w:marRight w:val="0"/>
      <w:marTop w:val="0"/>
      <w:marBottom w:val="0"/>
      <w:divBdr>
        <w:top w:val="none" w:sz="0" w:space="0" w:color="auto"/>
        <w:left w:val="none" w:sz="0" w:space="0" w:color="auto"/>
        <w:bottom w:val="none" w:sz="0" w:space="0" w:color="auto"/>
        <w:right w:val="none" w:sz="0" w:space="0" w:color="auto"/>
      </w:divBdr>
      <w:divsChild>
        <w:div w:id="1819151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18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4487">
      <w:bodyDiv w:val="1"/>
      <w:marLeft w:val="0"/>
      <w:marRight w:val="0"/>
      <w:marTop w:val="0"/>
      <w:marBottom w:val="0"/>
      <w:divBdr>
        <w:top w:val="none" w:sz="0" w:space="0" w:color="auto"/>
        <w:left w:val="none" w:sz="0" w:space="0" w:color="auto"/>
        <w:bottom w:val="none" w:sz="0" w:space="0" w:color="auto"/>
        <w:right w:val="none" w:sz="0" w:space="0" w:color="auto"/>
      </w:divBdr>
      <w:divsChild>
        <w:div w:id="2133088708">
          <w:marLeft w:val="0"/>
          <w:marRight w:val="0"/>
          <w:marTop w:val="0"/>
          <w:marBottom w:val="0"/>
          <w:divBdr>
            <w:top w:val="none" w:sz="0" w:space="0" w:color="auto"/>
            <w:left w:val="none" w:sz="0" w:space="0" w:color="auto"/>
            <w:bottom w:val="none" w:sz="0" w:space="0" w:color="auto"/>
            <w:right w:val="none" w:sz="0" w:space="0" w:color="auto"/>
          </w:divBdr>
          <w:divsChild>
            <w:div w:id="661129230">
              <w:marLeft w:val="0"/>
              <w:marRight w:val="0"/>
              <w:marTop w:val="0"/>
              <w:marBottom w:val="0"/>
              <w:divBdr>
                <w:top w:val="none" w:sz="0" w:space="0" w:color="auto"/>
                <w:left w:val="none" w:sz="0" w:space="0" w:color="auto"/>
                <w:bottom w:val="none" w:sz="0" w:space="0" w:color="auto"/>
                <w:right w:val="none" w:sz="0" w:space="0" w:color="auto"/>
              </w:divBdr>
            </w:div>
          </w:divsChild>
        </w:div>
        <w:div w:id="1550334607">
          <w:marLeft w:val="0"/>
          <w:marRight w:val="0"/>
          <w:marTop w:val="0"/>
          <w:marBottom w:val="0"/>
          <w:divBdr>
            <w:top w:val="none" w:sz="0" w:space="0" w:color="auto"/>
            <w:left w:val="none" w:sz="0" w:space="0" w:color="auto"/>
            <w:bottom w:val="none" w:sz="0" w:space="0" w:color="auto"/>
            <w:right w:val="none" w:sz="0" w:space="0" w:color="auto"/>
          </w:divBdr>
        </w:div>
      </w:divsChild>
    </w:div>
    <w:div w:id="574316268">
      <w:bodyDiv w:val="1"/>
      <w:marLeft w:val="0"/>
      <w:marRight w:val="0"/>
      <w:marTop w:val="0"/>
      <w:marBottom w:val="0"/>
      <w:divBdr>
        <w:top w:val="none" w:sz="0" w:space="0" w:color="auto"/>
        <w:left w:val="none" w:sz="0" w:space="0" w:color="auto"/>
        <w:bottom w:val="none" w:sz="0" w:space="0" w:color="auto"/>
        <w:right w:val="none" w:sz="0" w:space="0" w:color="auto"/>
      </w:divBdr>
      <w:divsChild>
        <w:div w:id="494489797">
          <w:marLeft w:val="0"/>
          <w:marRight w:val="0"/>
          <w:marTop w:val="0"/>
          <w:marBottom w:val="0"/>
          <w:divBdr>
            <w:top w:val="none" w:sz="0" w:space="0" w:color="auto"/>
            <w:left w:val="none" w:sz="0" w:space="0" w:color="auto"/>
            <w:bottom w:val="none" w:sz="0" w:space="0" w:color="auto"/>
            <w:right w:val="none" w:sz="0" w:space="0" w:color="auto"/>
          </w:divBdr>
          <w:divsChild>
            <w:div w:id="1270118637">
              <w:marLeft w:val="0"/>
              <w:marRight w:val="0"/>
              <w:marTop w:val="0"/>
              <w:marBottom w:val="0"/>
              <w:divBdr>
                <w:top w:val="none" w:sz="0" w:space="0" w:color="auto"/>
                <w:left w:val="none" w:sz="0" w:space="0" w:color="auto"/>
                <w:bottom w:val="none" w:sz="0" w:space="0" w:color="auto"/>
                <w:right w:val="none" w:sz="0" w:space="0" w:color="auto"/>
              </w:divBdr>
            </w:div>
            <w:div w:id="1346904952">
              <w:marLeft w:val="0"/>
              <w:marRight w:val="0"/>
              <w:marTop w:val="0"/>
              <w:marBottom w:val="0"/>
              <w:divBdr>
                <w:top w:val="none" w:sz="0" w:space="0" w:color="auto"/>
                <w:left w:val="none" w:sz="0" w:space="0" w:color="auto"/>
                <w:bottom w:val="none" w:sz="0" w:space="0" w:color="auto"/>
                <w:right w:val="none" w:sz="0" w:space="0" w:color="auto"/>
              </w:divBdr>
            </w:div>
            <w:div w:id="1288463249">
              <w:marLeft w:val="0"/>
              <w:marRight w:val="0"/>
              <w:marTop w:val="0"/>
              <w:marBottom w:val="0"/>
              <w:divBdr>
                <w:top w:val="none" w:sz="0" w:space="0" w:color="auto"/>
                <w:left w:val="none" w:sz="0" w:space="0" w:color="auto"/>
                <w:bottom w:val="none" w:sz="0" w:space="0" w:color="auto"/>
                <w:right w:val="none" w:sz="0" w:space="0" w:color="auto"/>
              </w:divBdr>
            </w:div>
            <w:div w:id="1667399579">
              <w:marLeft w:val="0"/>
              <w:marRight w:val="0"/>
              <w:marTop w:val="0"/>
              <w:marBottom w:val="0"/>
              <w:divBdr>
                <w:top w:val="none" w:sz="0" w:space="0" w:color="auto"/>
                <w:left w:val="none" w:sz="0" w:space="0" w:color="auto"/>
                <w:bottom w:val="none" w:sz="0" w:space="0" w:color="auto"/>
                <w:right w:val="none" w:sz="0" w:space="0" w:color="auto"/>
              </w:divBdr>
            </w:div>
            <w:div w:id="147088811">
              <w:marLeft w:val="0"/>
              <w:marRight w:val="0"/>
              <w:marTop w:val="0"/>
              <w:marBottom w:val="0"/>
              <w:divBdr>
                <w:top w:val="none" w:sz="0" w:space="0" w:color="auto"/>
                <w:left w:val="none" w:sz="0" w:space="0" w:color="auto"/>
                <w:bottom w:val="none" w:sz="0" w:space="0" w:color="auto"/>
                <w:right w:val="none" w:sz="0" w:space="0" w:color="auto"/>
              </w:divBdr>
            </w:div>
            <w:div w:id="2075080995">
              <w:marLeft w:val="0"/>
              <w:marRight w:val="0"/>
              <w:marTop w:val="0"/>
              <w:marBottom w:val="0"/>
              <w:divBdr>
                <w:top w:val="none" w:sz="0" w:space="0" w:color="auto"/>
                <w:left w:val="none" w:sz="0" w:space="0" w:color="auto"/>
                <w:bottom w:val="none" w:sz="0" w:space="0" w:color="auto"/>
                <w:right w:val="none" w:sz="0" w:space="0" w:color="auto"/>
              </w:divBdr>
            </w:div>
            <w:div w:id="185287854">
              <w:marLeft w:val="0"/>
              <w:marRight w:val="0"/>
              <w:marTop w:val="0"/>
              <w:marBottom w:val="0"/>
              <w:divBdr>
                <w:top w:val="none" w:sz="0" w:space="0" w:color="auto"/>
                <w:left w:val="none" w:sz="0" w:space="0" w:color="auto"/>
                <w:bottom w:val="none" w:sz="0" w:space="0" w:color="auto"/>
                <w:right w:val="none" w:sz="0" w:space="0" w:color="auto"/>
              </w:divBdr>
            </w:div>
            <w:div w:id="1988243353">
              <w:marLeft w:val="0"/>
              <w:marRight w:val="0"/>
              <w:marTop w:val="0"/>
              <w:marBottom w:val="0"/>
              <w:divBdr>
                <w:top w:val="none" w:sz="0" w:space="0" w:color="auto"/>
                <w:left w:val="none" w:sz="0" w:space="0" w:color="auto"/>
                <w:bottom w:val="none" w:sz="0" w:space="0" w:color="auto"/>
                <w:right w:val="none" w:sz="0" w:space="0" w:color="auto"/>
              </w:divBdr>
            </w:div>
            <w:div w:id="534544263">
              <w:marLeft w:val="0"/>
              <w:marRight w:val="0"/>
              <w:marTop w:val="0"/>
              <w:marBottom w:val="0"/>
              <w:divBdr>
                <w:top w:val="none" w:sz="0" w:space="0" w:color="auto"/>
                <w:left w:val="none" w:sz="0" w:space="0" w:color="auto"/>
                <w:bottom w:val="none" w:sz="0" w:space="0" w:color="auto"/>
                <w:right w:val="none" w:sz="0" w:space="0" w:color="auto"/>
              </w:divBdr>
            </w:div>
            <w:div w:id="345132552">
              <w:marLeft w:val="0"/>
              <w:marRight w:val="0"/>
              <w:marTop w:val="0"/>
              <w:marBottom w:val="0"/>
              <w:divBdr>
                <w:top w:val="none" w:sz="0" w:space="0" w:color="auto"/>
                <w:left w:val="none" w:sz="0" w:space="0" w:color="auto"/>
                <w:bottom w:val="none" w:sz="0" w:space="0" w:color="auto"/>
                <w:right w:val="none" w:sz="0" w:space="0" w:color="auto"/>
              </w:divBdr>
            </w:div>
            <w:div w:id="979579898">
              <w:marLeft w:val="0"/>
              <w:marRight w:val="0"/>
              <w:marTop w:val="0"/>
              <w:marBottom w:val="0"/>
              <w:divBdr>
                <w:top w:val="none" w:sz="0" w:space="0" w:color="auto"/>
                <w:left w:val="none" w:sz="0" w:space="0" w:color="auto"/>
                <w:bottom w:val="none" w:sz="0" w:space="0" w:color="auto"/>
                <w:right w:val="none" w:sz="0" w:space="0" w:color="auto"/>
              </w:divBdr>
            </w:div>
          </w:divsChild>
        </w:div>
        <w:div w:id="74790069">
          <w:marLeft w:val="0"/>
          <w:marRight w:val="0"/>
          <w:marTop w:val="0"/>
          <w:marBottom w:val="0"/>
          <w:divBdr>
            <w:top w:val="none" w:sz="0" w:space="0" w:color="auto"/>
            <w:left w:val="none" w:sz="0" w:space="0" w:color="auto"/>
            <w:bottom w:val="none" w:sz="0" w:space="0" w:color="auto"/>
            <w:right w:val="none" w:sz="0" w:space="0" w:color="auto"/>
          </w:divBdr>
          <w:divsChild>
            <w:div w:id="431246381">
              <w:marLeft w:val="0"/>
              <w:marRight w:val="0"/>
              <w:marTop w:val="0"/>
              <w:marBottom w:val="0"/>
              <w:divBdr>
                <w:top w:val="none" w:sz="0" w:space="0" w:color="auto"/>
                <w:left w:val="none" w:sz="0" w:space="0" w:color="auto"/>
                <w:bottom w:val="none" w:sz="0" w:space="0" w:color="auto"/>
                <w:right w:val="none" w:sz="0" w:space="0" w:color="auto"/>
              </w:divBdr>
              <w:divsChild>
                <w:div w:id="2018726842">
                  <w:marLeft w:val="0"/>
                  <w:marRight w:val="0"/>
                  <w:marTop w:val="0"/>
                  <w:marBottom w:val="0"/>
                  <w:divBdr>
                    <w:top w:val="none" w:sz="0" w:space="0" w:color="auto"/>
                    <w:left w:val="none" w:sz="0" w:space="0" w:color="auto"/>
                    <w:bottom w:val="none" w:sz="0" w:space="0" w:color="auto"/>
                    <w:right w:val="none" w:sz="0" w:space="0" w:color="auto"/>
                  </w:divBdr>
                  <w:divsChild>
                    <w:div w:id="835726888">
                      <w:marLeft w:val="0"/>
                      <w:marRight w:val="0"/>
                      <w:marTop w:val="0"/>
                      <w:marBottom w:val="0"/>
                      <w:divBdr>
                        <w:top w:val="none" w:sz="0" w:space="0" w:color="auto"/>
                        <w:left w:val="none" w:sz="0" w:space="0" w:color="auto"/>
                        <w:bottom w:val="none" w:sz="0" w:space="0" w:color="auto"/>
                        <w:right w:val="none" w:sz="0" w:space="0" w:color="auto"/>
                      </w:divBdr>
                    </w:div>
                    <w:div w:id="1424645996">
                      <w:marLeft w:val="0"/>
                      <w:marRight w:val="0"/>
                      <w:marTop w:val="0"/>
                      <w:marBottom w:val="0"/>
                      <w:divBdr>
                        <w:top w:val="none" w:sz="0" w:space="0" w:color="auto"/>
                        <w:left w:val="none" w:sz="0" w:space="0" w:color="auto"/>
                        <w:bottom w:val="none" w:sz="0" w:space="0" w:color="auto"/>
                        <w:right w:val="none" w:sz="0" w:space="0" w:color="auto"/>
                      </w:divBdr>
                    </w:div>
                    <w:div w:id="137593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261324">
      <w:bodyDiv w:val="1"/>
      <w:marLeft w:val="0"/>
      <w:marRight w:val="0"/>
      <w:marTop w:val="0"/>
      <w:marBottom w:val="0"/>
      <w:divBdr>
        <w:top w:val="none" w:sz="0" w:space="0" w:color="auto"/>
        <w:left w:val="none" w:sz="0" w:space="0" w:color="auto"/>
        <w:bottom w:val="none" w:sz="0" w:space="0" w:color="auto"/>
        <w:right w:val="none" w:sz="0" w:space="0" w:color="auto"/>
      </w:divBdr>
      <w:divsChild>
        <w:div w:id="310403984">
          <w:marLeft w:val="0"/>
          <w:marRight w:val="0"/>
          <w:marTop w:val="0"/>
          <w:marBottom w:val="0"/>
          <w:divBdr>
            <w:top w:val="none" w:sz="0" w:space="0" w:color="auto"/>
            <w:left w:val="none" w:sz="0" w:space="0" w:color="auto"/>
            <w:bottom w:val="none" w:sz="0" w:space="0" w:color="auto"/>
            <w:right w:val="none" w:sz="0" w:space="0" w:color="auto"/>
          </w:divBdr>
          <w:divsChild>
            <w:div w:id="1713386489">
              <w:marLeft w:val="0"/>
              <w:marRight w:val="0"/>
              <w:marTop w:val="0"/>
              <w:marBottom w:val="0"/>
              <w:divBdr>
                <w:top w:val="none" w:sz="0" w:space="0" w:color="auto"/>
                <w:left w:val="none" w:sz="0" w:space="0" w:color="auto"/>
                <w:bottom w:val="none" w:sz="0" w:space="0" w:color="auto"/>
                <w:right w:val="none" w:sz="0" w:space="0" w:color="auto"/>
              </w:divBdr>
            </w:div>
            <w:div w:id="1573075547">
              <w:marLeft w:val="0"/>
              <w:marRight w:val="0"/>
              <w:marTop w:val="0"/>
              <w:marBottom w:val="0"/>
              <w:divBdr>
                <w:top w:val="none" w:sz="0" w:space="0" w:color="auto"/>
                <w:left w:val="none" w:sz="0" w:space="0" w:color="auto"/>
                <w:bottom w:val="none" w:sz="0" w:space="0" w:color="auto"/>
                <w:right w:val="none" w:sz="0" w:space="0" w:color="auto"/>
              </w:divBdr>
            </w:div>
            <w:div w:id="50663602">
              <w:marLeft w:val="0"/>
              <w:marRight w:val="0"/>
              <w:marTop w:val="0"/>
              <w:marBottom w:val="0"/>
              <w:divBdr>
                <w:top w:val="none" w:sz="0" w:space="0" w:color="auto"/>
                <w:left w:val="none" w:sz="0" w:space="0" w:color="auto"/>
                <w:bottom w:val="none" w:sz="0" w:space="0" w:color="auto"/>
                <w:right w:val="none" w:sz="0" w:space="0" w:color="auto"/>
              </w:divBdr>
              <w:divsChild>
                <w:div w:id="2080320228">
                  <w:marLeft w:val="0"/>
                  <w:marRight w:val="0"/>
                  <w:marTop w:val="0"/>
                  <w:marBottom w:val="0"/>
                  <w:divBdr>
                    <w:top w:val="none" w:sz="0" w:space="0" w:color="auto"/>
                    <w:left w:val="none" w:sz="0" w:space="0" w:color="auto"/>
                    <w:bottom w:val="none" w:sz="0" w:space="0" w:color="auto"/>
                    <w:right w:val="none" w:sz="0" w:space="0" w:color="auto"/>
                  </w:divBdr>
                  <w:divsChild>
                    <w:div w:id="1951813350">
                      <w:marLeft w:val="0"/>
                      <w:marRight w:val="0"/>
                      <w:marTop w:val="0"/>
                      <w:marBottom w:val="0"/>
                      <w:divBdr>
                        <w:top w:val="none" w:sz="0" w:space="0" w:color="auto"/>
                        <w:left w:val="none" w:sz="0" w:space="0" w:color="auto"/>
                        <w:bottom w:val="none" w:sz="0" w:space="0" w:color="auto"/>
                        <w:right w:val="none" w:sz="0" w:space="0" w:color="auto"/>
                      </w:divBdr>
                      <w:divsChild>
                        <w:div w:id="621619349">
                          <w:marLeft w:val="0"/>
                          <w:marRight w:val="0"/>
                          <w:marTop w:val="0"/>
                          <w:marBottom w:val="0"/>
                          <w:divBdr>
                            <w:top w:val="none" w:sz="0" w:space="0" w:color="auto"/>
                            <w:left w:val="none" w:sz="0" w:space="0" w:color="auto"/>
                            <w:bottom w:val="none" w:sz="0" w:space="0" w:color="auto"/>
                            <w:right w:val="none" w:sz="0" w:space="0" w:color="auto"/>
                          </w:divBdr>
                          <w:divsChild>
                            <w:div w:id="1277063107">
                              <w:marLeft w:val="0"/>
                              <w:marRight w:val="0"/>
                              <w:marTop w:val="0"/>
                              <w:marBottom w:val="0"/>
                              <w:divBdr>
                                <w:top w:val="none" w:sz="0" w:space="0" w:color="auto"/>
                                <w:left w:val="none" w:sz="0" w:space="0" w:color="auto"/>
                                <w:bottom w:val="none" w:sz="0" w:space="0" w:color="auto"/>
                                <w:right w:val="none" w:sz="0" w:space="0" w:color="auto"/>
                              </w:divBdr>
                              <w:divsChild>
                                <w:div w:id="1229875906">
                                  <w:marLeft w:val="0"/>
                                  <w:marRight w:val="0"/>
                                  <w:marTop w:val="0"/>
                                  <w:marBottom w:val="0"/>
                                  <w:divBdr>
                                    <w:top w:val="none" w:sz="0" w:space="0" w:color="auto"/>
                                    <w:left w:val="none" w:sz="0" w:space="0" w:color="auto"/>
                                    <w:bottom w:val="none" w:sz="0" w:space="0" w:color="auto"/>
                                    <w:right w:val="none" w:sz="0" w:space="0" w:color="auto"/>
                                  </w:divBdr>
                                  <w:divsChild>
                                    <w:div w:id="1635215282">
                                      <w:marLeft w:val="0"/>
                                      <w:marRight w:val="0"/>
                                      <w:marTop w:val="0"/>
                                      <w:marBottom w:val="0"/>
                                      <w:divBdr>
                                        <w:top w:val="none" w:sz="0" w:space="0" w:color="auto"/>
                                        <w:left w:val="none" w:sz="0" w:space="0" w:color="auto"/>
                                        <w:bottom w:val="none" w:sz="0" w:space="0" w:color="auto"/>
                                        <w:right w:val="none" w:sz="0" w:space="0" w:color="auto"/>
                                      </w:divBdr>
                                      <w:divsChild>
                                        <w:div w:id="1294605120">
                                          <w:marLeft w:val="0"/>
                                          <w:marRight w:val="0"/>
                                          <w:marTop w:val="0"/>
                                          <w:marBottom w:val="0"/>
                                          <w:divBdr>
                                            <w:top w:val="none" w:sz="0" w:space="0" w:color="auto"/>
                                            <w:left w:val="none" w:sz="0" w:space="0" w:color="auto"/>
                                            <w:bottom w:val="none" w:sz="0" w:space="0" w:color="auto"/>
                                            <w:right w:val="none" w:sz="0" w:space="0" w:color="auto"/>
                                          </w:divBdr>
                                        </w:div>
                                        <w:div w:id="2038771698">
                                          <w:marLeft w:val="0"/>
                                          <w:marRight w:val="0"/>
                                          <w:marTop w:val="0"/>
                                          <w:marBottom w:val="0"/>
                                          <w:divBdr>
                                            <w:top w:val="none" w:sz="0" w:space="0" w:color="auto"/>
                                            <w:left w:val="none" w:sz="0" w:space="0" w:color="auto"/>
                                            <w:bottom w:val="none" w:sz="0" w:space="0" w:color="auto"/>
                                            <w:right w:val="none" w:sz="0" w:space="0" w:color="auto"/>
                                          </w:divBdr>
                                          <w:divsChild>
                                            <w:div w:id="2131623941">
                                              <w:marLeft w:val="0"/>
                                              <w:marRight w:val="0"/>
                                              <w:marTop w:val="0"/>
                                              <w:marBottom w:val="0"/>
                                              <w:divBdr>
                                                <w:top w:val="none" w:sz="0" w:space="0" w:color="auto"/>
                                                <w:left w:val="none" w:sz="0" w:space="0" w:color="auto"/>
                                                <w:bottom w:val="none" w:sz="0" w:space="0" w:color="auto"/>
                                                <w:right w:val="none" w:sz="0" w:space="0" w:color="auto"/>
                                              </w:divBdr>
                                            </w:div>
                                            <w:div w:id="769155158">
                                              <w:marLeft w:val="0"/>
                                              <w:marRight w:val="0"/>
                                              <w:marTop w:val="0"/>
                                              <w:marBottom w:val="0"/>
                                              <w:divBdr>
                                                <w:top w:val="none" w:sz="0" w:space="0" w:color="auto"/>
                                                <w:left w:val="none" w:sz="0" w:space="0" w:color="auto"/>
                                                <w:bottom w:val="none" w:sz="0" w:space="0" w:color="auto"/>
                                                <w:right w:val="none" w:sz="0" w:space="0" w:color="auto"/>
                                              </w:divBdr>
                                              <w:divsChild>
                                                <w:div w:id="1264344753">
                                                  <w:marLeft w:val="0"/>
                                                  <w:marRight w:val="0"/>
                                                  <w:marTop w:val="0"/>
                                                  <w:marBottom w:val="0"/>
                                                  <w:divBdr>
                                                    <w:top w:val="none" w:sz="0" w:space="0" w:color="auto"/>
                                                    <w:left w:val="none" w:sz="0" w:space="0" w:color="auto"/>
                                                    <w:bottom w:val="none" w:sz="0" w:space="0" w:color="auto"/>
                                                    <w:right w:val="none" w:sz="0" w:space="0" w:color="auto"/>
                                                  </w:divBdr>
                                                </w:div>
                                                <w:div w:id="67851945">
                                                  <w:marLeft w:val="0"/>
                                                  <w:marRight w:val="0"/>
                                                  <w:marTop w:val="0"/>
                                                  <w:marBottom w:val="0"/>
                                                  <w:divBdr>
                                                    <w:top w:val="none" w:sz="0" w:space="0" w:color="auto"/>
                                                    <w:left w:val="none" w:sz="0" w:space="0" w:color="auto"/>
                                                    <w:bottom w:val="none" w:sz="0" w:space="0" w:color="auto"/>
                                                    <w:right w:val="none" w:sz="0" w:space="0" w:color="auto"/>
                                                  </w:divBdr>
                                                  <w:divsChild>
                                                    <w:div w:id="977732928">
                                                      <w:marLeft w:val="0"/>
                                                      <w:marRight w:val="0"/>
                                                      <w:marTop w:val="0"/>
                                                      <w:marBottom w:val="0"/>
                                                      <w:divBdr>
                                                        <w:top w:val="none" w:sz="0" w:space="0" w:color="auto"/>
                                                        <w:left w:val="none" w:sz="0" w:space="0" w:color="auto"/>
                                                        <w:bottom w:val="none" w:sz="0" w:space="0" w:color="auto"/>
                                                        <w:right w:val="none" w:sz="0" w:space="0" w:color="auto"/>
                                                      </w:divBdr>
                                                      <w:divsChild>
                                                        <w:div w:id="884297965">
                                                          <w:marLeft w:val="0"/>
                                                          <w:marRight w:val="0"/>
                                                          <w:marTop w:val="0"/>
                                                          <w:marBottom w:val="0"/>
                                                          <w:divBdr>
                                                            <w:top w:val="none" w:sz="0" w:space="0" w:color="auto"/>
                                                            <w:left w:val="none" w:sz="0" w:space="0" w:color="auto"/>
                                                            <w:bottom w:val="none" w:sz="0" w:space="0" w:color="auto"/>
                                                            <w:right w:val="none" w:sz="0" w:space="0" w:color="auto"/>
                                                          </w:divBdr>
                                                          <w:divsChild>
                                                            <w:div w:id="129355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6083366">
      <w:bodyDiv w:val="1"/>
      <w:marLeft w:val="0"/>
      <w:marRight w:val="0"/>
      <w:marTop w:val="0"/>
      <w:marBottom w:val="0"/>
      <w:divBdr>
        <w:top w:val="none" w:sz="0" w:space="0" w:color="auto"/>
        <w:left w:val="none" w:sz="0" w:space="0" w:color="auto"/>
        <w:bottom w:val="none" w:sz="0" w:space="0" w:color="auto"/>
        <w:right w:val="none" w:sz="0" w:space="0" w:color="auto"/>
      </w:divBdr>
    </w:div>
    <w:div w:id="982659105">
      <w:bodyDiv w:val="1"/>
      <w:marLeft w:val="0"/>
      <w:marRight w:val="0"/>
      <w:marTop w:val="0"/>
      <w:marBottom w:val="0"/>
      <w:divBdr>
        <w:top w:val="none" w:sz="0" w:space="0" w:color="auto"/>
        <w:left w:val="none" w:sz="0" w:space="0" w:color="auto"/>
        <w:bottom w:val="none" w:sz="0" w:space="0" w:color="auto"/>
        <w:right w:val="none" w:sz="0" w:space="0" w:color="auto"/>
      </w:divBdr>
      <w:divsChild>
        <w:div w:id="1496646446">
          <w:marLeft w:val="0"/>
          <w:marRight w:val="0"/>
          <w:marTop w:val="0"/>
          <w:marBottom w:val="0"/>
          <w:divBdr>
            <w:top w:val="none" w:sz="0" w:space="0" w:color="auto"/>
            <w:left w:val="none" w:sz="0" w:space="0" w:color="auto"/>
            <w:bottom w:val="none" w:sz="0" w:space="0" w:color="auto"/>
            <w:right w:val="none" w:sz="0" w:space="0" w:color="auto"/>
          </w:divBdr>
          <w:divsChild>
            <w:div w:id="799495630">
              <w:marLeft w:val="0"/>
              <w:marRight w:val="0"/>
              <w:marTop w:val="0"/>
              <w:marBottom w:val="0"/>
              <w:divBdr>
                <w:top w:val="none" w:sz="0" w:space="0" w:color="auto"/>
                <w:left w:val="none" w:sz="0" w:space="0" w:color="auto"/>
                <w:bottom w:val="none" w:sz="0" w:space="0" w:color="auto"/>
                <w:right w:val="none" w:sz="0" w:space="0" w:color="auto"/>
              </w:divBdr>
              <w:divsChild>
                <w:div w:id="240144728">
                  <w:marLeft w:val="0"/>
                  <w:marRight w:val="0"/>
                  <w:marTop w:val="0"/>
                  <w:marBottom w:val="0"/>
                  <w:divBdr>
                    <w:top w:val="none" w:sz="0" w:space="0" w:color="auto"/>
                    <w:left w:val="none" w:sz="0" w:space="0" w:color="auto"/>
                    <w:bottom w:val="none" w:sz="0" w:space="0" w:color="auto"/>
                    <w:right w:val="none" w:sz="0" w:space="0" w:color="auto"/>
                  </w:divBdr>
                  <w:divsChild>
                    <w:div w:id="1539780634">
                      <w:marLeft w:val="0"/>
                      <w:marRight w:val="0"/>
                      <w:marTop w:val="0"/>
                      <w:marBottom w:val="0"/>
                      <w:divBdr>
                        <w:top w:val="none" w:sz="0" w:space="0" w:color="auto"/>
                        <w:left w:val="none" w:sz="0" w:space="0" w:color="auto"/>
                        <w:bottom w:val="none" w:sz="0" w:space="0" w:color="auto"/>
                        <w:right w:val="none" w:sz="0" w:space="0" w:color="auto"/>
                      </w:divBdr>
                      <w:divsChild>
                        <w:div w:id="1928688991">
                          <w:marLeft w:val="0"/>
                          <w:marRight w:val="0"/>
                          <w:marTop w:val="0"/>
                          <w:marBottom w:val="0"/>
                          <w:divBdr>
                            <w:top w:val="none" w:sz="0" w:space="0" w:color="auto"/>
                            <w:left w:val="none" w:sz="0" w:space="0" w:color="auto"/>
                            <w:bottom w:val="none" w:sz="0" w:space="0" w:color="auto"/>
                            <w:right w:val="none" w:sz="0" w:space="0" w:color="auto"/>
                          </w:divBdr>
                          <w:divsChild>
                            <w:div w:id="645427391">
                              <w:marLeft w:val="0"/>
                              <w:marRight w:val="0"/>
                              <w:marTop w:val="0"/>
                              <w:marBottom w:val="0"/>
                              <w:divBdr>
                                <w:top w:val="none" w:sz="0" w:space="0" w:color="auto"/>
                                <w:left w:val="none" w:sz="0" w:space="0" w:color="auto"/>
                                <w:bottom w:val="none" w:sz="0" w:space="0" w:color="auto"/>
                                <w:right w:val="none" w:sz="0" w:space="0" w:color="auto"/>
                              </w:divBdr>
                              <w:divsChild>
                                <w:div w:id="1509172191">
                                  <w:marLeft w:val="0"/>
                                  <w:marRight w:val="0"/>
                                  <w:marTop w:val="0"/>
                                  <w:marBottom w:val="0"/>
                                  <w:divBdr>
                                    <w:top w:val="none" w:sz="0" w:space="0" w:color="auto"/>
                                    <w:left w:val="none" w:sz="0" w:space="0" w:color="auto"/>
                                    <w:bottom w:val="none" w:sz="0" w:space="0" w:color="auto"/>
                                    <w:right w:val="none" w:sz="0" w:space="0" w:color="auto"/>
                                  </w:divBdr>
                                  <w:divsChild>
                                    <w:div w:id="309141538">
                                      <w:marLeft w:val="0"/>
                                      <w:marRight w:val="0"/>
                                      <w:marTop w:val="0"/>
                                      <w:marBottom w:val="0"/>
                                      <w:divBdr>
                                        <w:top w:val="none" w:sz="0" w:space="0" w:color="auto"/>
                                        <w:left w:val="none" w:sz="0" w:space="0" w:color="auto"/>
                                        <w:bottom w:val="none" w:sz="0" w:space="0" w:color="auto"/>
                                        <w:right w:val="none" w:sz="0" w:space="0" w:color="auto"/>
                                      </w:divBdr>
                                      <w:divsChild>
                                        <w:div w:id="1363244508">
                                          <w:marLeft w:val="0"/>
                                          <w:marRight w:val="0"/>
                                          <w:marTop w:val="0"/>
                                          <w:marBottom w:val="0"/>
                                          <w:divBdr>
                                            <w:top w:val="none" w:sz="0" w:space="0" w:color="auto"/>
                                            <w:left w:val="none" w:sz="0" w:space="0" w:color="auto"/>
                                            <w:bottom w:val="none" w:sz="0" w:space="0" w:color="auto"/>
                                            <w:right w:val="none" w:sz="0" w:space="0" w:color="auto"/>
                                          </w:divBdr>
                                          <w:divsChild>
                                            <w:div w:id="576522060">
                                              <w:marLeft w:val="0"/>
                                              <w:marRight w:val="0"/>
                                              <w:marTop w:val="0"/>
                                              <w:marBottom w:val="0"/>
                                              <w:divBdr>
                                                <w:top w:val="none" w:sz="0" w:space="0" w:color="auto"/>
                                                <w:left w:val="none" w:sz="0" w:space="0" w:color="auto"/>
                                                <w:bottom w:val="none" w:sz="0" w:space="0" w:color="auto"/>
                                                <w:right w:val="none" w:sz="0" w:space="0" w:color="auto"/>
                                              </w:divBdr>
                                              <w:divsChild>
                                                <w:div w:id="962464676">
                                                  <w:marLeft w:val="0"/>
                                                  <w:marRight w:val="0"/>
                                                  <w:marTop w:val="0"/>
                                                  <w:marBottom w:val="0"/>
                                                  <w:divBdr>
                                                    <w:top w:val="none" w:sz="0" w:space="0" w:color="auto"/>
                                                    <w:left w:val="none" w:sz="0" w:space="0" w:color="auto"/>
                                                    <w:bottom w:val="none" w:sz="0" w:space="0" w:color="auto"/>
                                                    <w:right w:val="none" w:sz="0" w:space="0" w:color="auto"/>
                                                  </w:divBdr>
                                                  <w:divsChild>
                                                    <w:div w:id="628166862">
                                                      <w:marLeft w:val="0"/>
                                                      <w:marRight w:val="0"/>
                                                      <w:marTop w:val="45"/>
                                                      <w:marBottom w:val="0"/>
                                                      <w:divBdr>
                                                        <w:top w:val="none" w:sz="0" w:space="0" w:color="auto"/>
                                                        <w:left w:val="none" w:sz="0" w:space="0" w:color="auto"/>
                                                        <w:bottom w:val="none" w:sz="0" w:space="0" w:color="auto"/>
                                                        <w:right w:val="none" w:sz="0" w:space="0" w:color="auto"/>
                                                      </w:divBdr>
                                                    </w:div>
                                                  </w:divsChild>
                                                </w:div>
                                                <w:div w:id="1529027356">
                                                  <w:marLeft w:val="0"/>
                                                  <w:marRight w:val="0"/>
                                                  <w:marTop w:val="0"/>
                                                  <w:marBottom w:val="0"/>
                                                  <w:divBdr>
                                                    <w:top w:val="none" w:sz="0" w:space="0" w:color="auto"/>
                                                    <w:left w:val="none" w:sz="0" w:space="0" w:color="auto"/>
                                                    <w:bottom w:val="none" w:sz="0" w:space="0" w:color="auto"/>
                                                    <w:right w:val="none" w:sz="0" w:space="0" w:color="auto"/>
                                                  </w:divBdr>
                                                  <w:divsChild>
                                                    <w:div w:id="789666841">
                                                      <w:marLeft w:val="0"/>
                                                      <w:marRight w:val="0"/>
                                                      <w:marTop w:val="45"/>
                                                      <w:marBottom w:val="0"/>
                                                      <w:divBdr>
                                                        <w:top w:val="none" w:sz="0" w:space="0" w:color="auto"/>
                                                        <w:left w:val="none" w:sz="0" w:space="0" w:color="auto"/>
                                                        <w:bottom w:val="none" w:sz="0" w:space="0" w:color="auto"/>
                                                        <w:right w:val="none" w:sz="0" w:space="0" w:color="auto"/>
                                                      </w:divBdr>
                                                    </w:div>
                                                  </w:divsChild>
                                                </w:div>
                                                <w:div w:id="1523083966">
                                                  <w:marLeft w:val="0"/>
                                                  <w:marRight w:val="0"/>
                                                  <w:marTop w:val="0"/>
                                                  <w:marBottom w:val="0"/>
                                                  <w:divBdr>
                                                    <w:top w:val="none" w:sz="0" w:space="0" w:color="auto"/>
                                                    <w:left w:val="none" w:sz="0" w:space="0" w:color="auto"/>
                                                    <w:bottom w:val="none" w:sz="0" w:space="0" w:color="auto"/>
                                                    <w:right w:val="none" w:sz="0" w:space="0" w:color="auto"/>
                                                  </w:divBdr>
                                                  <w:divsChild>
                                                    <w:div w:id="5031274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1204425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06010156">
                              <w:marLeft w:val="0"/>
                              <w:marRight w:val="0"/>
                              <w:marTop w:val="0"/>
                              <w:marBottom w:val="0"/>
                              <w:divBdr>
                                <w:top w:val="none" w:sz="0" w:space="0" w:color="auto"/>
                                <w:left w:val="none" w:sz="0" w:space="0" w:color="auto"/>
                                <w:bottom w:val="none" w:sz="0" w:space="0" w:color="auto"/>
                                <w:right w:val="none" w:sz="0" w:space="0" w:color="auto"/>
                              </w:divBdr>
                              <w:divsChild>
                                <w:div w:id="185412098">
                                  <w:marLeft w:val="0"/>
                                  <w:marRight w:val="0"/>
                                  <w:marTop w:val="0"/>
                                  <w:marBottom w:val="0"/>
                                  <w:divBdr>
                                    <w:top w:val="none" w:sz="0" w:space="0" w:color="auto"/>
                                    <w:left w:val="none" w:sz="0" w:space="0" w:color="auto"/>
                                    <w:bottom w:val="none" w:sz="0" w:space="0" w:color="auto"/>
                                    <w:right w:val="none" w:sz="0" w:space="0" w:color="auto"/>
                                  </w:divBdr>
                                </w:div>
                                <w:div w:id="2072263426">
                                  <w:marLeft w:val="0"/>
                                  <w:marRight w:val="0"/>
                                  <w:marTop w:val="0"/>
                                  <w:marBottom w:val="0"/>
                                  <w:divBdr>
                                    <w:top w:val="none" w:sz="0" w:space="0" w:color="auto"/>
                                    <w:left w:val="none" w:sz="0" w:space="0" w:color="auto"/>
                                    <w:bottom w:val="none" w:sz="0" w:space="0" w:color="auto"/>
                                    <w:right w:val="none" w:sz="0" w:space="0" w:color="auto"/>
                                  </w:divBdr>
                                  <w:divsChild>
                                    <w:div w:id="27468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26725">
                          <w:marLeft w:val="0"/>
                          <w:marRight w:val="0"/>
                          <w:marTop w:val="0"/>
                          <w:marBottom w:val="0"/>
                          <w:divBdr>
                            <w:top w:val="none" w:sz="0" w:space="0" w:color="auto"/>
                            <w:left w:val="none" w:sz="0" w:space="0" w:color="auto"/>
                            <w:bottom w:val="none" w:sz="0" w:space="0" w:color="auto"/>
                            <w:right w:val="none" w:sz="0" w:space="0" w:color="auto"/>
                          </w:divBdr>
                          <w:divsChild>
                            <w:div w:id="1649477061">
                              <w:marLeft w:val="0"/>
                              <w:marRight w:val="0"/>
                              <w:marTop w:val="0"/>
                              <w:marBottom w:val="0"/>
                              <w:divBdr>
                                <w:top w:val="none" w:sz="0" w:space="0" w:color="auto"/>
                                <w:left w:val="none" w:sz="0" w:space="0" w:color="auto"/>
                                <w:bottom w:val="none" w:sz="0" w:space="0" w:color="auto"/>
                                <w:right w:val="none" w:sz="0" w:space="0" w:color="auto"/>
                              </w:divBdr>
                              <w:divsChild>
                                <w:div w:id="1974561181">
                                  <w:marLeft w:val="0"/>
                                  <w:marRight w:val="0"/>
                                  <w:marTop w:val="0"/>
                                  <w:marBottom w:val="0"/>
                                  <w:divBdr>
                                    <w:top w:val="none" w:sz="0" w:space="0" w:color="auto"/>
                                    <w:left w:val="none" w:sz="0" w:space="0" w:color="auto"/>
                                    <w:bottom w:val="none" w:sz="0" w:space="0" w:color="auto"/>
                                    <w:right w:val="none" w:sz="0" w:space="0" w:color="auto"/>
                                  </w:divBdr>
                                  <w:divsChild>
                                    <w:div w:id="484319407">
                                      <w:marLeft w:val="0"/>
                                      <w:marRight w:val="0"/>
                                      <w:marTop w:val="0"/>
                                      <w:marBottom w:val="0"/>
                                      <w:divBdr>
                                        <w:top w:val="none" w:sz="0" w:space="0" w:color="auto"/>
                                        <w:left w:val="none" w:sz="0" w:space="0" w:color="auto"/>
                                        <w:bottom w:val="none" w:sz="0" w:space="0" w:color="auto"/>
                                        <w:right w:val="none" w:sz="0" w:space="0" w:color="auto"/>
                                      </w:divBdr>
                                      <w:divsChild>
                                        <w:div w:id="1059717621">
                                          <w:marLeft w:val="0"/>
                                          <w:marRight w:val="0"/>
                                          <w:marTop w:val="0"/>
                                          <w:marBottom w:val="0"/>
                                          <w:divBdr>
                                            <w:top w:val="none" w:sz="0" w:space="0" w:color="auto"/>
                                            <w:left w:val="none" w:sz="0" w:space="0" w:color="auto"/>
                                            <w:bottom w:val="none" w:sz="0" w:space="0" w:color="auto"/>
                                            <w:right w:val="none" w:sz="0" w:space="0" w:color="auto"/>
                                          </w:divBdr>
                                          <w:divsChild>
                                            <w:div w:id="1678535048">
                                              <w:marLeft w:val="0"/>
                                              <w:marRight w:val="0"/>
                                              <w:marTop w:val="0"/>
                                              <w:marBottom w:val="0"/>
                                              <w:divBdr>
                                                <w:top w:val="none" w:sz="0" w:space="0" w:color="auto"/>
                                                <w:left w:val="none" w:sz="0" w:space="0" w:color="auto"/>
                                                <w:bottom w:val="none" w:sz="0" w:space="0" w:color="auto"/>
                                                <w:right w:val="none" w:sz="0" w:space="0" w:color="auto"/>
                                              </w:divBdr>
                                              <w:divsChild>
                                                <w:div w:id="1803767325">
                                                  <w:marLeft w:val="0"/>
                                                  <w:marRight w:val="0"/>
                                                  <w:marTop w:val="0"/>
                                                  <w:marBottom w:val="0"/>
                                                  <w:divBdr>
                                                    <w:top w:val="none" w:sz="0" w:space="0" w:color="auto"/>
                                                    <w:left w:val="none" w:sz="0" w:space="0" w:color="auto"/>
                                                    <w:bottom w:val="none" w:sz="0" w:space="0" w:color="auto"/>
                                                    <w:right w:val="none" w:sz="0" w:space="0" w:color="auto"/>
                                                  </w:divBdr>
                                                  <w:divsChild>
                                                    <w:div w:id="1504391945">
                                                      <w:marLeft w:val="0"/>
                                                      <w:marRight w:val="0"/>
                                                      <w:marTop w:val="45"/>
                                                      <w:marBottom w:val="0"/>
                                                      <w:divBdr>
                                                        <w:top w:val="none" w:sz="0" w:space="0" w:color="auto"/>
                                                        <w:left w:val="none" w:sz="0" w:space="0" w:color="auto"/>
                                                        <w:bottom w:val="none" w:sz="0" w:space="0" w:color="auto"/>
                                                        <w:right w:val="none" w:sz="0" w:space="0" w:color="auto"/>
                                                      </w:divBdr>
                                                    </w:div>
                                                  </w:divsChild>
                                                </w:div>
                                                <w:div w:id="1695690130">
                                                  <w:marLeft w:val="0"/>
                                                  <w:marRight w:val="0"/>
                                                  <w:marTop w:val="0"/>
                                                  <w:marBottom w:val="0"/>
                                                  <w:divBdr>
                                                    <w:top w:val="none" w:sz="0" w:space="0" w:color="auto"/>
                                                    <w:left w:val="none" w:sz="0" w:space="0" w:color="auto"/>
                                                    <w:bottom w:val="none" w:sz="0" w:space="0" w:color="auto"/>
                                                    <w:right w:val="none" w:sz="0" w:space="0" w:color="auto"/>
                                                  </w:divBdr>
                                                  <w:divsChild>
                                                    <w:div w:id="1601375095">
                                                      <w:marLeft w:val="0"/>
                                                      <w:marRight w:val="0"/>
                                                      <w:marTop w:val="45"/>
                                                      <w:marBottom w:val="0"/>
                                                      <w:divBdr>
                                                        <w:top w:val="none" w:sz="0" w:space="0" w:color="auto"/>
                                                        <w:left w:val="none" w:sz="0" w:space="0" w:color="auto"/>
                                                        <w:bottom w:val="none" w:sz="0" w:space="0" w:color="auto"/>
                                                        <w:right w:val="none" w:sz="0" w:space="0" w:color="auto"/>
                                                      </w:divBdr>
                                                    </w:div>
                                                  </w:divsChild>
                                                </w:div>
                                                <w:div w:id="960919646">
                                                  <w:marLeft w:val="0"/>
                                                  <w:marRight w:val="0"/>
                                                  <w:marTop w:val="0"/>
                                                  <w:marBottom w:val="0"/>
                                                  <w:divBdr>
                                                    <w:top w:val="none" w:sz="0" w:space="0" w:color="auto"/>
                                                    <w:left w:val="none" w:sz="0" w:space="0" w:color="auto"/>
                                                    <w:bottom w:val="none" w:sz="0" w:space="0" w:color="auto"/>
                                                    <w:right w:val="none" w:sz="0" w:space="0" w:color="auto"/>
                                                  </w:divBdr>
                                                  <w:divsChild>
                                                    <w:div w:id="12673007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953876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88279158">
                              <w:marLeft w:val="0"/>
                              <w:marRight w:val="0"/>
                              <w:marTop w:val="0"/>
                              <w:marBottom w:val="0"/>
                              <w:divBdr>
                                <w:top w:val="none" w:sz="0" w:space="0" w:color="auto"/>
                                <w:left w:val="none" w:sz="0" w:space="0" w:color="auto"/>
                                <w:bottom w:val="none" w:sz="0" w:space="0" w:color="auto"/>
                                <w:right w:val="none" w:sz="0" w:space="0" w:color="auto"/>
                              </w:divBdr>
                              <w:divsChild>
                                <w:div w:id="1688479074">
                                  <w:marLeft w:val="0"/>
                                  <w:marRight w:val="0"/>
                                  <w:marTop w:val="0"/>
                                  <w:marBottom w:val="0"/>
                                  <w:divBdr>
                                    <w:top w:val="none" w:sz="0" w:space="0" w:color="auto"/>
                                    <w:left w:val="none" w:sz="0" w:space="0" w:color="auto"/>
                                    <w:bottom w:val="none" w:sz="0" w:space="0" w:color="auto"/>
                                    <w:right w:val="none" w:sz="0" w:space="0" w:color="auto"/>
                                  </w:divBdr>
                                </w:div>
                                <w:div w:id="542328795">
                                  <w:marLeft w:val="0"/>
                                  <w:marRight w:val="0"/>
                                  <w:marTop w:val="0"/>
                                  <w:marBottom w:val="0"/>
                                  <w:divBdr>
                                    <w:top w:val="none" w:sz="0" w:space="0" w:color="auto"/>
                                    <w:left w:val="none" w:sz="0" w:space="0" w:color="auto"/>
                                    <w:bottom w:val="none" w:sz="0" w:space="0" w:color="auto"/>
                                    <w:right w:val="none" w:sz="0" w:space="0" w:color="auto"/>
                                  </w:divBdr>
                                  <w:divsChild>
                                    <w:div w:id="71488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44438">
                          <w:marLeft w:val="0"/>
                          <w:marRight w:val="0"/>
                          <w:marTop w:val="0"/>
                          <w:marBottom w:val="0"/>
                          <w:divBdr>
                            <w:top w:val="none" w:sz="0" w:space="0" w:color="auto"/>
                            <w:left w:val="none" w:sz="0" w:space="0" w:color="auto"/>
                            <w:bottom w:val="none" w:sz="0" w:space="0" w:color="auto"/>
                            <w:right w:val="none" w:sz="0" w:space="0" w:color="auto"/>
                          </w:divBdr>
                          <w:divsChild>
                            <w:div w:id="1063141029">
                              <w:marLeft w:val="0"/>
                              <w:marRight w:val="0"/>
                              <w:marTop w:val="0"/>
                              <w:marBottom w:val="0"/>
                              <w:divBdr>
                                <w:top w:val="none" w:sz="0" w:space="0" w:color="auto"/>
                                <w:left w:val="none" w:sz="0" w:space="0" w:color="auto"/>
                                <w:bottom w:val="none" w:sz="0" w:space="0" w:color="auto"/>
                                <w:right w:val="none" w:sz="0" w:space="0" w:color="auto"/>
                              </w:divBdr>
                              <w:divsChild>
                                <w:div w:id="834808630">
                                  <w:marLeft w:val="0"/>
                                  <w:marRight w:val="0"/>
                                  <w:marTop w:val="0"/>
                                  <w:marBottom w:val="0"/>
                                  <w:divBdr>
                                    <w:top w:val="none" w:sz="0" w:space="0" w:color="auto"/>
                                    <w:left w:val="none" w:sz="0" w:space="0" w:color="auto"/>
                                    <w:bottom w:val="none" w:sz="0" w:space="0" w:color="auto"/>
                                    <w:right w:val="none" w:sz="0" w:space="0" w:color="auto"/>
                                  </w:divBdr>
                                  <w:divsChild>
                                    <w:div w:id="236332172">
                                      <w:marLeft w:val="0"/>
                                      <w:marRight w:val="0"/>
                                      <w:marTop w:val="0"/>
                                      <w:marBottom w:val="0"/>
                                      <w:divBdr>
                                        <w:top w:val="none" w:sz="0" w:space="0" w:color="auto"/>
                                        <w:left w:val="none" w:sz="0" w:space="0" w:color="auto"/>
                                        <w:bottom w:val="none" w:sz="0" w:space="0" w:color="auto"/>
                                        <w:right w:val="none" w:sz="0" w:space="0" w:color="auto"/>
                                      </w:divBdr>
                                      <w:divsChild>
                                        <w:div w:id="1064910522">
                                          <w:marLeft w:val="0"/>
                                          <w:marRight w:val="0"/>
                                          <w:marTop w:val="0"/>
                                          <w:marBottom w:val="0"/>
                                          <w:divBdr>
                                            <w:top w:val="none" w:sz="0" w:space="0" w:color="auto"/>
                                            <w:left w:val="none" w:sz="0" w:space="0" w:color="auto"/>
                                            <w:bottom w:val="none" w:sz="0" w:space="0" w:color="auto"/>
                                            <w:right w:val="none" w:sz="0" w:space="0" w:color="auto"/>
                                          </w:divBdr>
                                          <w:divsChild>
                                            <w:div w:id="55668323">
                                              <w:marLeft w:val="0"/>
                                              <w:marRight w:val="0"/>
                                              <w:marTop w:val="0"/>
                                              <w:marBottom w:val="0"/>
                                              <w:divBdr>
                                                <w:top w:val="none" w:sz="0" w:space="0" w:color="auto"/>
                                                <w:left w:val="none" w:sz="0" w:space="0" w:color="auto"/>
                                                <w:bottom w:val="none" w:sz="0" w:space="0" w:color="auto"/>
                                                <w:right w:val="none" w:sz="0" w:space="0" w:color="auto"/>
                                              </w:divBdr>
                                              <w:divsChild>
                                                <w:div w:id="1148476993">
                                                  <w:marLeft w:val="0"/>
                                                  <w:marRight w:val="0"/>
                                                  <w:marTop w:val="0"/>
                                                  <w:marBottom w:val="0"/>
                                                  <w:divBdr>
                                                    <w:top w:val="none" w:sz="0" w:space="0" w:color="auto"/>
                                                    <w:left w:val="none" w:sz="0" w:space="0" w:color="auto"/>
                                                    <w:bottom w:val="none" w:sz="0" w:space="0" w:color="auto"/>
                                                    <w:right w:val="none" w:sz="0" w:space="0" w:color="auto"/>
                                                  </w:divBdr>
                                                  <w:divsChild>
                                                    <w:div w:id="620456716">
                                                      <w:marLeft w:val="0"/>
                                                      <w:marRight w:val="0"/>
                                                      <w:marTop w:val="45"/>
                                                      <w:marBottom w:val="0"/>
                                                      <w:divBdr>
                                                        <w:top w:val="none" w:sz="0" w:space="0" w:color="auto"/>
                                                        <w:left w:val="none" w:sz="0" w:space="0" w:color="auto"/>
                                                        <w:bottom w:val="none" w:sz="0" w:space="0" w:color="auto"/>
                                                        <w:right w:val="none" w:sz="0" w:space="0" w:color="auto"/>
                                                      </w:divBdr>
                                                    </w:div>
                                                  </w:divsChild>
                                                </w:div>
                                                <w:div w:id="1655834922">
                                                  <w:marLeft w:val="0"/>
                                                  <w:marRight w:val="0"/>
                                                  <w:marTop w:val="0"/>
                                                  <w:marBottom w:val="0"/>
                                                  <w:divBdr>
                                                    <w:top w:val="none" w:sz="0" w:space="0" w:color="auto"/>
                                                    <w:left w:val="none" w:sz="0" w:space="0" w:color="auto"/>
                                                    <w:bottom w:val="none" w:sz="0" w:space="0" w:color="auto"/>
                                                    <w:right w:val="none" w:sz="0" w:space="0" w:color="auto"/>
                                                  </w:divBdr>
                                                  <w:divsChild>
                                                    <w:div w:id="337580139">
                                                      <w:marLeft w:val="0"/>
                                                      <w:marRight w:val="0"/>
                                                      <w:marTop w:val="45"/>
                                                      <w:marBottom w:val="0"/>
                                                      <w:divBdr>
                                                        <w:top w:val="none" w:sz="0" w:space="0" w:color="auto"/>
                                                        <w:left w:val="none" w:sz="0" w:space="0" w:color="auto"/>
                                                        <w:bottom w:val="none" w:sz="0" w:space="0" w:color="auto"/>
                                                        <w:right w:val="none" w:sz="0" w:space="0" w:color="auto"/>
                                                      </w:divBdr>
                                                    </w:div>
                                                  </w:divsChild>
                                                </w:div>
                                                <w:div w:id="1486120413">
                                                  <w:marLeft w:val="0"/>
                                                  <w:marRight w:val="0"/>
                                                  <w:marTop w:val="0"/>
                                                  <w:marBottom w:val="0"/>
                                                  <w:divBdr>
                                                    <w:top w:val="none" w:sz="0" w:space="0" w:color="auto"/>
                                                    <w:left w:val="none" w:sz="0" w:space="0" w:color="auto"/>
                                                    <w:bottom w:val="none" w:sz="0" w:space="0" w:color="auto"/>
                                                    <w:right w:val="none" w:sz="0" w:space="0" w:color="auto"/>
                                                  </w:divBdr>
                                                  <w:divsChild>
                                                    <w:div w:id="47071125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6491679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92771774">
                              <w:marLeft w:val="0"/>
                              <w:marRight w:val="0"/>
                              <w:marTop w:val="0"/>
                              <w:marBottom w:val="0"/>
                              <w:divBdr>
                                <w:top w:val="none" w:sz="0" w:space="0" w:color="auto"/>
                                <w:left w:val="none" w:sz="0" w:space="0" w:color="auto"/>
                                <w:bottom w:val="none" w:sz="0" w:space="0" w:color="auto"/>
                                <w:right w:val="none" w:sz="0" w:space="0" w:color="auto"/>
                              </w:divBdr>
                              <w:divsChild>
                                <w:div w:id="1762221817">
                                  <w:marLeft w:val="0"/>
                                  <w:marRight w:val="0"/>
                                  <w:marTop w:val="0"/>
                                  <w:marBottom w:val="0"/>
                                  <w:divBdr>
                                    <w:top w:val="none" w:sz="0" w:space="0" w:color="auto"/>
                                    <w:left w:val="none" w:sz="0" w:space="0" w:color="auto"/>
                                    <w:bottom w:val="none" w:sz="0" w:space="0" w:color="auto"/>
                                    <w:right w:val="none" w:sz="0" w:space="0" w:color="auto"/>
                                  </w:divBdr>
                                </w:div>
                                <w:div w:id="473567766">
                                  <w:marLeft w:val="0"/>
                                  <w:marRight w:val="0"/>
                                  <w:marTop w:val="0"/>
                                  <w:marBottom w:val="0"/>
                                  <w:divBdr>
                                    <w:top w:val="none" w:sz="0" w:space="0" w:color="auto"/>
                                    <w:left w:val="none" w:sz="0" w:space="0" w:color="auto"/>
                                    <w:bottom w:val="none" w:sz="0" w:space="0" w:color="auto"/>
                                    <w:right w:val="none" w:sz="0" w:space="0" w:color="auto"/>
                                  </w:divBdr>
                                  <w:divsChild>
                                    <w:div w:id="7126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56613">
                          <w:marLeft w:val="0"/>
                          <w:marRight w:val="0"/>
                          <w:marTop w:val="0"/>
                          <w:marBottom w:val="0"/>
                          <w:divBdr>
                            <w:top w:val="none" w:sz="0" w:space="0" w:color="auto"/>
                            <w:left w:val="none" w:sz="0" w:space="0" w:color="auto"/>
                            <w:bottom w:val="none" w:sz="0" w:space="0" w:color="auto"/>
                            <w:right w:val="none" w:sz="0" w:space="0" w:color="auto"/>
                          </w:divBdr>
                          <w:divsChild>
                            <w:div w:id="712272261">
                              <w:marLeft w:val="0"/>
                              <w:marRight w:val="0"/>
                              <w:marTop w:val="0"/>
                              <w:marBottom w:val="0"/>
                              <w:divBdr>
                                <w:top w:val="none" w:sz="0" w:space="0" w:color="auto"/>
                                <w:left w:val="none" w:sz="0" w:space="0" w:color="auto"/>
                                <w:bottom w:val="none" w:sz="0" w:space="0" w:color="auto"/>
                                <w:right w:val="none" w:sz="0" w:space="0" w:color="auto"/>
                              </w:divBdr>
                              <w:divsChild>
                                <w:div w:id="533735201">
                                  <w:marLeft w:val="0"/>
                                  <w:marRight w:val="0"/>
                                  <w:marTop w:val="0"/>
                                  <w:marBottom w:val="0"/>
                                  <w:divBdr>
                                    <w:top w:val="none" w:sz="0" w:space="0" w:color="auto"/>
                                    <w:left w:val="none" w:sz="0" w:space="0" w:color="auto"/>
                                    <w:bottom w:val="none" w:sz="0" w:space="0" w:color="auto"/>
                                    <w:right w:val="none" w:sz="0" w:space="0" w:color="auto"/>
                                  </w:divBdr>
                                  <w:divsChild>
                                    <w:div w:id="43724183">
                                      <w:marLeft w:val="0"/>
                                      <w:marRight w:val="0"/>
                                      <w:marTop w:val="0"/>
                                      <w:marBottom w:val="0"/>
                                      <w:divBdr>
                                        <w:top w:val="none" w:sz="0" w:space="0" w:color="auto"/>
                                        <w:left w:val="none" w:sz="0" w:space="0" w:color="auto"/>
                                        <w:bottom w:val="none" w:sz="0" w:space="0" w:color="auto"/>
                                        <w:right w:val="none" w:sz="0" w:space="0" w:color="auto"/>
                                      </w:divBdr>
                                      <w:divsChild>
                                        <w:div w:id="1855724763">
                                          <w:marLeft w:val="0"/>
                                          <w:marRight w:val="0"/>
                                          <w:marTop w:val="0"/>
                                          <w:marBottom w:val="0"/>
                                          <w:divBdr>
                                            <w:top w:val="none" w:sz="0" w:space="0" w:color="auto"/>
                                            <w:left w:val="none" w:sz="0" w:space="0" w:color="auto"/>
                                            <w:bottom w:val="none" w:sz="0" w:space="0" w:color="auto"/>
                                            <w:right w:val="none" w:sz="0" w:space="0" w:color="auto"/>
                                          </w:divBdr>
                                          <w:divsChild>
                                            <w:div w:id="432478371">
                                              <w:marLeft w:val="0"/>
                                              <w:marRight w:val="0"/>
                                              <w:marTop w:val="0"/>
                                              <w:marBottom w:val="0"/>
                                              <w:divBdr>
                                                <w:top w:val="none" w:sz="0" w:space="0" w:color="auto"/>
                                                <w:left w:val="none" w:sz="0" w:space="0" w:color="auto"/>
                                                <w:bottom w:val="none" w:sz="0" w:space="0" w:color="auto"/>
                                                <w:right w:val="none" w:sz="0" w:space="0" w:color="auto"/>
                                              </w:divBdr>
                                              <w:divsChild>
                                                <w:div w:id="1064065584">
                                                  <w:marLeft w:val="0"/>
                                                  <w:marRight w:val="0"/>
                                                  <w:marTop w:val="0"/>
                                                  <w:marBottom w:val="0"/>
                                                  <w:divBdr>
                                                    <w:top w:val="none" w:sz="0" w:space="0" w:color="auto"/>
                                                    <w:left w:val="none" w:sz="0" w:space="0" w:color="auto"/>
                                                    <w:bottom w:val="none" w:sz="0" w:space="0" w:color="auto"/>
                                                    <w:right w:val="none" w:sz="0" w:space="0" w:color="auto"/>
                                                  </w:divBdr>
                                                  <w:divsChild>
                                                    <w:div w:id="1574390671">
                                                      <w:marLeft w:val="0"/>
                                                      <w:marRight w:val="0"/>
                                                      <w:marTop w:val="45"/>
                                                      <w:marBottom w:val="0"/>
                                                      <w:divBdr>
                                                        <w:top w:val="none" w:sz="0" w:space="0" w:color="auto"/>
                                                        <w:left w:val="none" w:sz="0" w:space="0" w:color="auto"/>
                                                        <w:bottom w:val="none" w:sz="0" w:space="0" w:color="auto"/>
                                                        <w:right w:val="none" w:sz="0" w:space="0" w:color="auto"/>
                                                      </w:divBdr>
                                                    </w:div>
                                                  </w:divsChild>
                                                </w:div>
                                                <w:div w:id="1734505203">
                                                  <w:marLeft w:val="0"/>
                                                  <w:marRight w:val="0"/>
                                                  <w:marTop w:val="0"/>
                                                  <w:marBottom w:val="0"/>
                                                  <w:divBdr>
                                                    <w:top w:val="none" w:sz="0" w:space="0" w:color="auto"/>
                                                    <w:left w:val="none" w:sz="0" w:space="0" w:color="auto"/>
                                                    <w:bottom w:val="none" w:sz="0" w:space="0" w:color="auto"/>
                                                    <w:right w:val="none" w:sz="0" w:space="0" w:color="auto"/>
                                                  </w:divBdr>
                                                  <w:divsChild>
                                                    <w:div w:id="57217702">
                                                      <w:marLeft w:val="0"/>
                                                      <w:marRight w:val="0"/>
                                                      <w:marTop w:val="45"/>
                                                      <w:marBottom w:val="0"/>
                                                      <w:divBdr>
                                                        <w:top w:val="none" w:sz="0" w:space="0" w:color="auto"/>
                                                        <w:left w:val="none" w:sz="0" w:space="0" w:color="auto"/>
                                                        <w:bottom w:val="none" w:sz="0" w:space="0" w:color="auto"/>
                                                        <w:right w:val="none" w:sz="0" w:space="0" w:color="auto"/>
                                                      </w:divBdr>
                                                    </w:div>
                                                  </w:divsChild>
                                                </w:div>
                                                <w:div w:id="2012176458">
                                                  <w:marLeft w:val="0"/>
                                                  <w:marRight w:val="0"/>
                                                  <w:marTop w:val="0"/>
                                                  <w:marBottom w:val="0"/>
                                                  <w:divBdr>
                                                    <w:top w:val="none" w:sz="0" w:space="0" w:color="auto"/>
                                                    <w:left w:val="none" w:sz="0" w:space="0" w:color="auto"/>
                                                    <w:bottom w:val="none" w:sz="0" w:space="0" w:color="auto"/>
                                                    <w:right w:val="none" w:sz="0" w:space="0" w:color="auto"/>
                                                  </w:divBdr>
                                                  <w:divsChild>
                                                    <w:div w:id="19752871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349892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71677536">
                              <w:marLeft w:val="0"/>
                              <w:marRight w:val="0"/>
                              <w:marTop w:val="0"/>
                              <w:marBottom w:val="0"/>
                              <w:divBdr>
                                <w:top w:val="none" w:sz="0" w:space="0" w:color="auto"/>
                                <w:left w:val="none" w:sz="0" w:space="0" w:color="auto"/>
                                <w:bottom w:val="none" w:sz="0" w:space="0" w:color="auto"/>
                                <w:right w:val="none" w:sz="0" w:space="0" w:color="auto"/>
                              </w:divBdr>
                              <w:divsChild>
                                <w:div w:id="678242407">
                                  <w:marLeft w:val="0"/>
                                  <w:marRight w:val="0"/>
                                  <w:marTop w:val="0"/>
                                  <w:marBottom w:val="0"/>
                                  <w:divBdr>
                                    <w:top w:val="none" w:sz="0" w:space="0" w:color="auto"/>
                                    <w:left w:val="none" w:sz="0" w:space="0" w:color="auto"/>
                                    <w:bottom w:val="none" w:sz="0" w:space="0" w:color="auto"/>
                                    <w:right w:val="none" w:sz="0" w:space="0" w:color="auto"/>
                                  </w:divBdr>
                                </w:div>
                                <w:div w:id="178736748">
                                  <w:marLeft w:val="0"/>
                                  <w:marRight w:val="0"/>
                                  <w:marTop w:val="0"/>
                                  <w:marBottom w:val="0"/>
                                  <w:divBdr>
                                    <w:top w:val="none" w:sz="0" w:space="0" w:color="auto"/>
                                    <w:left w:val="none" w:sz="0" w:space="0" w:color="auto"/>
                                    <w:bottom w:val="none" w:sz="0" w:space="0" w:color="auto"/>
                                    <w:right w:val="none" w:sz="0" w:space="0" w:color="auto"/>
                                  </w:divBdr>
                                  <w:divsChild>
                                    <w:div w:id="3847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4690">
                          <w:marLeft w:val="0"/>
                          <w:marRight w:val="0"/>
                          <w:marTop w:val="0"/>
                          <w:marBottom w:val="0"/>
                          <w:divBdr>
                            <w:top w:val="none" w:sz="0" w:space="0" w:color="auto"/>
                            <w:left w:val="none" w:sz="0" w:space="0" w:color="auto"/>
                            <w:bottom w:val="none" w:sz="0" w:space="0" w:color="auto"/>
                            <w:right w:val="none" w:sz="0" w:space="0" w:color="auto"/>
                          </w:divBdr>
                          <w:divsChild>
                            <w:div w:id="1304965063">
                              <w:marLeft w:val="0"/>
                              <w:marRight w:val="0"/>
                              <w:marTop w:val="0"/>
                              <w:marBottom w:val="0"/>
                              <w:divBdr>
                                <w:top w:val="none" w:sz="0" w:space="0" w:color="auto"/>
                                <w:left w:val="none" w:sz="0" w:space="0" w:color="auto"/>
                                <w:bottom w:val="none" w:sz="0" w:space="0" w:color="auto"/>
                                <w:right w:val="none" w:sz="0" w:space="0" w:color="auto"/>
                              </w:divBdr>
                              <w:divsChild>
                                <w:div w:id="1129519918">
                                  <w:marLeft w:val="0"/>
                                  <w:marRight w:val="0"/>
                                  <w:marTop w:val="0"/>
                                  <w:marBottom w:val="0"/>
                                  <w:divBdr>
                                    <w:top w:val="none" w:sz="0" w:space="0" w:color="auto"/>
                                    <w:left w:val="none" w:sz="0" w:space="0" w:color="auto"/>
                                    <w:bottom w:val="none" w:sz="0" w:space="0" w:color="auto"/>
                                    <w:right w:val="none" w:sz="0" w:space="0" w:color="auto"/>
                                  </w:divBdr>
                                  <w:divsChild>
                                    <w:div w:id="1867913062">
                                      <w:marLeft w:val="0"/>
                                      <w:marRight w:val="0"/>
                                      <w:marTop w:val="0"/>
                                      <w:marBottom w:val="0"/>
                                      <w:divBdr>
                                        <w:top w:val="none" w:sz="0" w:space="0" w:color="auto"/>
                                        <w:left w:val="none" w:sz="0" w:space="0" w:color="auto"/>
                                        <w:bottom w:val="none" w:sz="0" w:space="0" w:color="auto"/>
                                        <w:right w:val="none" w:sz="0" w:space="0" w:color="auto"/>
                                      </w:divBdr>
                                      <w:divsChild>
                                        <w:div w:id="32117350">
                                          <w:marLeft w:val="0"/>
                                          <w:marRight w:val="0"/>
                                          <w:marTop w:val="0"/>
                                          <w:marBottom w:val="0"/>
                                          <w:divBdr>
                                            <w:top w:val="none" w:sz="0" w:space="0" w:color="auto"/>
                                            <w:left w:val="none" w:sz="0" w:space="0" w:color="auto"/>
                                            <w:bottom w:val="none" w:sz="0" w:space="0" w:color="auto"/>
                                            <w:right w:val="none" w:sz="0" w:space="0" w:color="auto"/>
                                          </w:divBdr>
                                          <w:divsChild>
                                            <w:div w:id="344552229">
                                              <w:marLeft w:val="0"/>
                                              <w:marRight w:val="0"/>
                                              <w:marTop w:val="0"/>
                                              <w:marBottom w:val="0"/>
                                              <w:divBdr>
                                                <w:top w:val="none" w:sz="0" w:space="0" w:color="auto"/>
                                                <w:left w:val="none" w:sz="0" w:space="0" w:color="auto"/>
                                                <w:bottom w:val="none" w:sz="0" w:space="0" w:color="auto"/>
                                                <w:right w:val="none" w:sz="0" w:space="0" w:color="auto"/>
                                              </w:divBdr>
                                              <w:divsChild>
                                                <w:div w:id="770123445">
                                                  <w:marLeft w:val="0"/>
                                                  <w:marRight w:val="0"/>
                                                  <w:marTop w:val="0"/>
                                                  <w:marBottom w:val="0"/>
                                                  <w:divBdr>
                                                    <w:top w:val="none" w:sz="0" w:space="0" w:color="auto"/>
                                                    <w:left w:val="none" w:sz="0" w:space="0" w:color="auto"/>
                                                    <w:bottom w:val="none" w:sz="0" w:space="0" w:color="auto"/>
                                                    <w:right w:val="none" w:sz="0" w:space="0" w:color="auto"/>
                                                  </w:divBdr>
                                                  <w:divsChild>
                                                    <w:div w:id="1824006391">
                                                      <w:marLeft w:val="0"/>
                                                      <w:marRight w:val="0"/>
                                                      <w:marTop w:val="45"/>
                                                      <w:marBottom w:val="0"/>
                                                      <w:divBdr>
                                                        <w:top w:val="none" w:sz="0" w:space="0" w:color="auto"/>
                                                        <w:left w:val="none" w:sz="0" w:space="0" w:color="auto"/>
                                                        <w:bottom w:val="none" w:sz="0" w:space="0" w:color="auto"/>
                                                        <w:right w:val="none" w:sz="0" w:space="0" w:color="auto"/>
                                                      </w:divBdr>
                                                    </w:div>
                                                  </w:divsChild>
                                                </w:div>
                                                <w:div w:id="1826438190">
                                                  <w:marLeft w:val="0"/>
                                                  <w:marRight w:val="0"/>
                                                  <w:marTop w:val="0"/>
                                                  <w:marBottom w:val="0"/>
                                                  <w:divBdr>
                                                    <w:top w:val="none" w:sz="0" w:space="0" w:color="auto"/>
                                                    <w:left w:val="none" w:sz="0" w:space="0" w:color="auto"/>
                                                    <w:bottom w:val="none" w:sz="0" w:space="0" w:color="auto"/>
                                                    <w:right w:val="none" w:sz="0" w:space="0" w:color="auto"/>
                                                  </w:divBdr>
                                                  <w:divsChild>
                                                    <w:div w:id="1944803200">
                                                      <w:marLeft w:val="0"/>
                                                      <w:marRight w:val="0"/>
                                                      <w:marTop w:val="45"/>
                                                      <w:marBottom w:val="0"/>
                                                      <w:divBdr>
                                                        <w:top w:val="none" w:sz="0" w:space="0" w:color="auto"/>
                                                        <w:left w:val="none" w:sz="0" w:space="0" w:color="auto"/>
                                                        <w:bottom w:val="none" w:sz="0" w:space="0" w:color="auto"/>
                                                        <w:right w:val="none" w:sz="0" w:space="0" w:color="auto"/>
                                                      </w:divBdr>
                                                    </w:div>
                                                  </w:divsChild>
                                                </w:div>
                                                <w:div w:id="758449596">
                                                  <w:marLeft w:val="0"/>
                                                  <w:marRight w:val="0"/>
                                                  <w:marTop w:val="0"/>
                                                  <w:marBottom w:val="0"/>
                                                  <w:divBdr>
                                                    <w:top w:val="none" w:sz="0" w:space="0" w:color="auto"/>
                                                    <w:left w:val="none" w:sz="0" w:space="0" w:color="auto"/>
                                                    <w:bottom w:val="none" w:sz="0" w:space="0" w:color="auto"/>
                                                    <w:right w:val="none" w:sz="0" w:space="0" w:color="auto"/>
                                                  </w:divBdr>
                                                  <w:divsChild>
                                                    <w:div w:id="95410146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4000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58643726">
                              <w:marLeft w:val="0"/>
                              <w:marRight w:val="0"/>
                              <w:marTop w:val="0"/>
                              <w:marBottom w:val="0"/>
                              <w:divBdr>
                                <w:top w:val="none" w:sz="0" w:space="0" w:color="auto"/>
                                <w:left w:val="none" w:sz="0" w:space="0" w:color="auto"/>
                                <w:bottom w:val="none" w:sz="0" w:space="0" w:color="auto"/>
                                <w:right w:val="none" w:sz="0" w:space="0" w:color="auto"/>
                              </w:divBdr>
                              <w:divsChild>
                                <w:div w:id="12080046">
                                  <w:marLeft w:val="0"/>
                                  <w:marRight w:val="0"/>
                                  <w:marTop w:val="0"/>
                                  <w:marBottom w:val="0"/>
                                  <w:divBdr>
                                    <w:top w:val="none" w:sz="0" w:space="0" w:color="auto"/>
                                    <w:left w:val="none" w:sz="0" w:space="0" w:color="auto"/>
                                    <w:bottom w:val="none" w:sz="0" w:space="0" w:color="auto"/>
                                    <w:right w:val="none" w:sz="0" w:space="0" w:color="auto"/>
                                  </w:divBdr>
                                </w:div>
                                <w:div w:id="887454040">
                                  <w:marLeft w:val="0"/>
                                  <w:marRight w:val="0"/>
                                  <w:marTop w:val="0"/>
                                  <w:marBottom w:val="0"/>
                                  <w:divBdr>
                                    <w:top w:val="none" w:sz="0" w:space="0" w:color="auto"/>
                                    <w:left w:val="none" w:sz="0" w:space="0" w:color="auto"/>
                                    <w:bottom w:val="none" w:sz="0" w:space="0" w:color="auto"/>
                                    <w:right w:val="none" w:sz="0" w:space="0" w:color="auto"/>
                                  </w:divBdr>
                                  <w:divsChild>
                                    <w:div w:id="12485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77079">
                          <w:marLeft w:val="0"/>
                          <w:marRight w:val="0"/>
                          <w:marTop w:val="0"/>
                          <w:marBottom w:val="0"/>
                          <w:divBdr>
                            <w:top w:val="none" w:sz="0" w:space="0" w:color="auto"/>
                            <w:left w:val="none" w:sz="0" w:space="0" w:color="auto"/>
                            <w:bottom w:val="none" w:sz="0" w:space="0" w:color="auto"/>
                            <w:right w:val="none" w:sz="0" w:space="0" w:color="auto"/>
                          </w:divBdr>
                          <w:divsChild>
                            <w:div w:id="2013991105">
                              <w:marLeft w:val="0"/>
                              <w:marRight w:val="0"/>
                              <w:marTop w:val="0"/>
                              <w:marBottom w:val="0"/>
                              <w:divBdr>
                                <w:top w:val="none" w:sz="0" w:space="0" w:color="auto"/>
                                <w:left w:val="none" w:sz="0" w:space="0" w:color="auto"/>
                                <w:bottom w:val="none" w:sz="0" w:space="0" w:color="auto"/>
                                <w:right w:val="none" w:sz="0" w:space="0" w:color="auto"/>
                              </w:divBdr>
                              <w:divsChild>
                                <w:div w:id="1867790717">
                                  <w:marLeft w:val="0"/>
                                  <w:marRight w:val="0"/>
                                  <w:marTop w:val="0"/>
                                  <w:marBottom w:val="0"/>
                                  <w:divBdr>
                                    <w:top w:val="none" w:sz="0" w:space="0" w:color="auto"/>
                                    <w:left w:val="none" w:sz="0" w:space="0" w:color="auto"/>
                                    <w:bottom w:val="none" w:sz="0" w:space="0" w:color="auto"/>
                                    <w:right w:val="none" w:sz="0" w:space="0" w:color="auto"/>
                                  </w:divBdr>
                                  <w:divsChild>
                                    <w:div w:id="1039748177">
                                      <w:marLeft w:val="0"/>
                                      <w:marRight w:val="0"/>
                                      <w:marTop w:val="0"/>
                                      <w:marBottom w:val="0"/>
                                      <w:divBdr>
                                        <w:top w:val="none" w:sz="0" w:space="0" w:color="auto"/>
                                        <w:left w:val="none" w:sz="0" w:space="0" w:color="auto"/>
                                        <w:bottom w:val="none" w:sz="0" w:space="0" w:color="auto"/>
                                        <w:right w:val="none" w:sz="0" w:space="0" w:color="auto"/>
                                      </w:divBdr>
                                      <w:divsChild>
                                        <w:div w:id="1065644058">
                                          <w:marLeft w:val="0"/>
                                          <w:marRight w:val="0"/>
                                          <w:marTop w:val="0"/>
                                          <w:marBottom w:val="0"/>
                                          <w:divBdr>
                                            <w:top w:val="none" w:sz="0" w:space="0" w:color="auto"/>
                                            <w:left w:val="none" w:sz="0" w:space="0" w:color="auto"/>
                                            <w:bottom w:val="none" w:sz="0" w:space="0" w:color="auto"/>
                                            <w:right w:val="none" w:sz="0" w:space="0" w:color="auto"/>
                                          </w:divBdr>
                                          <w:divsChild>
                                            <w:div w:id="38215444">
                                              <w:marLeft w:val="0"/>
                                              <w:marRight w:val="0"/>
                                              <w:marTop w:val="0"/>
                                              <w:marBottom w:val="0"/>
                                              <w:divBdr>
                                                <w:top w:val="none" w:sz="0" w:space="0" w:color="auto"/>
                                                <w:left w:val="none" w:sz="0" w:space="0" w:color="auto"/>
                                                <w:bottom w:val="none" w:sz="0" w:space="0" w:color="auto"/>
                                                <w:right w:val="none" w:sz="0" w:space="0" w:color="auto"/>
                                              </w:divBdr>
                                              <w:divsChild>
                                                <w:div w:id="521822289">
                                                  <w:marLeft w:val="0"/>
                                                  <w:marRight w:val="0"/>
                                                  <w:marTop w:val="0"/>
                                                  <w:marBottom w:val="0"/>
                                                  <w:divBdr>
                                                    <w:top w:val="none" w:sz="0" w:space="0" w:color="auto"/>
                                                    <w:left w:val="none" w:sz="0" w:space="0" w:color="auto"/>
                                                    <w:bottom w:val="none" w:sz="0" w:space="0" w:color="auto"/>
                                                    <w:right w:val="none" w:sz="0" w:space="0" w:color="auto"/>
                                                  </w:divBdr>
                                                  <w:divsChild>
                                                    <w:div w:id="1495032139">
                                                      <w:marLeft w:val="0"/>
                                                      <w:marRight w:val="0"/>
                                                      <w:marTop w:val="45"/>
                                                      <w:marBottom w:val="0"/>
                                                      <w:divBdr>
                                                        <w:top w:val="none" w:sz="0" w:space="0" w:color="auto"/>
                                                        <w:left w:val="none" w:sz="0" w:space="0" w:color="auto"/>
                                                        <w:bottom w:val="none" w:sz="0" w:space="0" w:color="auto"/>
                                                        <w:right w:val="none" w:sz="0" w:space="0" w:color="auto"/>
                                                      </w:divBdr>
                                                    </w:div>
                                                  </w:divsChild>
                                                </w:div>
                                                <w:div w:id="1924532926">
                                                  <w:marLeft w:val="0"/>
                                                  <w:marRight w:val="0"/>
                                                  <w:marTop w:val="0"/>
                                                  <w:marBottom w:val="0"/>
                                                  <w:divBdr>
                                                    <w:top w:val="none" w:sz="0" w:space="0" w:color="auto"/>
                                                    <w:left w:val="none" w:sz="0" w:space="0" w:color="auto"/>
                                                    <w:bottom w:val="none" w:sz="0" w:space="0" w:color="auto"/>
                                                    <w:right w:val="none" w:sz="0" w:space="0" w:color="auto"/>
                                                  </w:divBdr>
                                                  <w:divsChild>
                                                    <w:div w:id="635455749">
                                                      <w:marLeft w:val="0"/>
                                                      <w:marRight w:val="0"/>
                                                      <w:marTop w:val="45"/>
                                                      <w:marBottom w:val="0"/>
                                                      <w:divBdr>
                                                        <w:top w:val="none" w:sz="0" w:space="0" w:color="auto"/>
                                                        <w:left w:val="none" w:sz="0" w:space="0" w:color="auto"/>
                                                        <w:bottom w:val="none" w:sz="0" w:space="0" w:color="auto"/>
                                                        <w:right w:val="none" w:sz="0" w:space="0" w:color="auto"/>
                                                      </w:divBdr>
                                                    </w:div>
                                                  </w:divsChild>
                                                </w:div>
                                                <w:div w:id="405155563">
                                                  <w:marLeft w:val="0"/>
                                                  <w:marRight w:val="0"/>
                                                  <w:marTop w:val="0"/>
                                                  <w:marBottom w:val="0"/>
                                                  <w:divBdr>
                                                    <w:top w:val="none" w:sz="0" w:space="0" w:color="auto"/>
                                                    <w:left w:val="none" w:sz="0" w:space="0" w:color="auto"/>
                                                    <w:bottom w:val="none" w:sz="0" w:space="0" w:color="auto"/>
                                                    <w:right w:val="none" w:sz="0" w:space="0" w:color="auto"/>
                                                  </w:divBdr>
                                                  <w:divsChild>
                                                    <w:div w:id="3771211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295604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59342728">
                              <w:marLeft w:val="0"/>
                              <w:marRight w:val="0"/>
                              <w:marTop w:val="0"/>
                              <w:marBottom w:val="0"/>
                              <w:divBdr>
                                <w:top w:val="none" w:sz="0" w:space="0" w:color="auto"/>
                                <w:left w:val="none" w:sz="0" w:space="0" w:color="auto"/>
                                <w:bottom w:val="none" w:sz="0" w:space="0" w:color="auto"/>
                                <w:right w:val="none" w:sz="0" w:space="0" w:color="auto"/>
                              </w:divBdr>
                              <w:divsChild>
                                <w:div w:id="998507610">
                                  <w:marLeft w:val="0"/>
                                  <w:marRight w:val="0"/>
                                  <w:marTop w:val="0"/>
                                  <w:marBottom w:val="0"/>
                                  <w:divBdr>
                                    <w:top w:val="none" w:sz="0" w:space="0" w:color="auto"/>
                                    <w:left w:val="none" w:sz="0" w:space="0" w:color="auto"/>
                                    <w:bottom w:val="none" w:sz="0" w:space="0" w:color="auto"/>
                                    <w:right w:val="none" w:sz="0" w:space="0" w:color="auto"/>
                                  </w:divBdr>
                                </w:div>
                                <w:div w:id="118304508">
                                  <w:marLeft w:val="0"/>
                                  <w:marRight w:val="0"/>
                                  <w:marTop w:val="0"/>
                                  <w:marBottom w:val="0"/>
                                  <w:divBdr>
                                    <w:top w:val="none" w:sz="0" w:space="0" w:color="auto"/>
                                    <w:left w:val="none" w:sz="0" w:space="0" w:color="auto"/>
                                    <w:bottom w:val="none" w:sz="0" w:space="0" w:color="auto"/>
                                    <w:right w:val="none" w:sz="0" w:space="0" w:color="auto"/>
                                  </w:divBdr>
                                  <w:divsChild>
                                    <w:div w:id="1600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43659">
                          <w:marLeft w:val="0"/>
                          <w:marRight w:val="0"/>
                          <w:marTop w:val="0"/>
                          <w:marBottom w:val="0"/>
                          <w:divBdr>
                            <w:top w:val="none" w:sz="0" w:space="0" w:color="auto"/>
                            <w:left w:val="none" w:sz="0" w:space="0" w:color="auto"/>
                            <w:bottom w:val="none" w:sz="0" w:space="0" w:color="auto"/>
                            <w:right w:val="none" w:sz="0" w:space="0" w:color="auto"/>
                          </w:divBdr>
                          <w:divsChild>
                            <w:div w:id="1998261680">
                              <w:marLeft w:val="0"/>
                              <w:marRight w:val="0"/>
                              <w:marTop w:val="0"/>
                              <w:marBottom w:val="0"/>
                              <w:divBdr>
                                <w:top w:val="none" w:sz="0" w:space="0" w:color="auto"/>
                                <w:left w:val="none" w:sz="0" w:space="0" w:color="auto"/>
                                <w:bottom w:val="none" w:sz="0" w:space="0" w:color="auto"/>
                                <w:right w:val="none" w:sz="0" w:space="0" w:color="auto"/>
                              </w:divBdr>
                              <w:divsChild>
                                <w:div w:id="832065371">
                                  <w:marLeft w:val="0"/>
                                  <w:marRight w:val="0"/>
                                  <w:marTop w:val="0"/>
                                  <w:marBottom w:val="0"/>
                                  <w:divBdr>
                                    <w:top w:val="none" w:sz="0" w:space="0" w:color="auto"/>
                                    <w:left w:val="none" w:sz="0" w:space="0" w:color="auto"/>
                                    <w:bottom w:val="none" w:sz="0" w:space="0" w:color="auto"/>
                                    <w:right w:val="none" w:sz="0" w:space="0" w:color="auto"/>
                                  </w:divBdr>
                                  <w:divsChild>
                                    <w:div w:id="1969119196">
                                      <w:marLeft w:val="0"/>
                                      <w:marRight w:val="0"/>
                                      <w:marTop w:val="0"/>
                                      <w:marBottom w:val="0"/>
                                      <w:divBdr>
                                        <w:top w:val="none" w:sz="0" w:space="0" w:color="auto"/>
                                        <w:left w:val="none" w:sz="0" w:space="0" w:color="auto"/>
                                        <w:bottom w:val="none" w:sz="0" w:space="0" w:color="auto"/>
                                        <w:right w:val="none" w:sz="0" w:space="0" w:color="auto"/>
                                      </w:divBdr>
                                      <w:divsChild>
                                        <w:div w:id="1395470069">
                                          <w:marLeft w:val="0"/>
                                          <w:marRight w:val="0"/>
                                          <w:marTop w:val="0"/>
                                          <w:marBottom w:val="0"/>
                                          <w:divBdr>
                                            <w:top w:val="none" w:sz="0" w:space="0" w:color="auto"/>
                                            <w:left w:val="none" w:sz="0" w:space="0" w:color="auto"/>
                                            <w:bottom w:val="none" w:sz="0" w:space="0" w:color="auto"/>
                                            <w:right w:val="none" w:sz="0" w:space="0" w:color="auto"/>
                                          </w:divBdr>
                                          <w:divsChild>
                                            <w:div w:id="573970986">
                                              <w:marLeft w:val="0"/>
                                              <w:marRight w:val="0"/>
                                              <w:marTop w:val="0"/>
                                              <w:marBottom w:val="0"/>
                                              <w:divBdr>
                                                <w:top w:val="none" w:sz="0" w:space="0" w:color="auto"/>
                                                <w:left w:val="none" w:sz="0" w:space="0" w:color="auto"/>
                                                <w:bottom w:val="none" w:sz="0" w:space="0" w:color="auto"/>
                                                <w:right w:val="none" w:sz="0" w:space="0" w:color="auto"/>
                                              </w:divBdr>
                                              <w:divsChild>
                                                <w:div w:id="805128287">
                                                  <w:marLeft w:val="0"/>
                                                  <w:marRight w:val="0"/>
                                                  <w:marTop w:val="0"/>
                                                  <w:marBottom w:val="0"/>
                                                  <w:divBdr>
                                                    <w:top w:val="none" w:sz="0" w:space="0" w:color="auto"/>
                                                    <w:left w:val="none" w:sz="0" w:space="0" w:color="auto"/>
                                                    <w:bottom w:val="none" w:sz="0" w:space="0" w:color="auto"/>
                                                    <w:right w:val="none" w:sz="0" w:space="0" w:color="auto"/>
                                                  </w:divBdr>
                                                  <w:divsChild>
                                                    <w:div w:id="1994722876">
                                                      <w:marLeft w:val="0"/>
                                                      <w:marRight w:val="0"/>
                                                      <w:marTop w:val="45"/>
                                                      <w:marBottom w:val="0"/>
                                                      <w:divBdr>
                                                        <w:top w:val="none" w:sz="0" w:space="0" w:color="auto"/>
                                                        <w:left w:val="none" w:sz="0" w:space="0" w:color="auto"/>
                                                        <w:bottom w:val="none" w:sz="0" w:space="0" w:color="auto"/>
                                                        <w:right w:val="none" w:sz="0" w:space="0" w:color="auto"/>
                                                      </w:divBdr>
                                                    </w:div>
                                                  </w:divsChild>
                                                </w:div>
                                                <w:div w:id="306478975">
                                                  <w:marLeft w:val="0"/>
                                                  <w:marRight w:val="0"/>
                                                  <w:marTop w:val="0"/>
                                                  <w:marBottom w:val="0"/>
                                                  <w:divBdr>
                                                    <w:top w:val="none" w:sz="0" w:space="0" w:color="auto"/>
                                                    <w:left w:val="none" w:sz="0" w:space="0" w:color="auto"/>
                                                    <w:bottom w:val="none" w:sz="0" w:space="0" w:color="auto"/>
                                                    <w:right w:val="none" w:sz="0" w:space="0" w:color="auto"/>
                                                  </w:divBdr>
                                                  <w:divsChild>
                                                    <w:div w:id="2104183120">
                                                      <w:marLeft w:val="0"/>
                                                      <w:marRight w:val="0"/>
                                                      <w:marTop w:val="45"/>
                                                      <w:marBottom w:val="0"/>
                                                      <w:divBdr>
                                                        <w:top w:val="none" w:sz="0" w:space="0" w:color="auto"/>
                                                        <w:left w:val="none" w:sz="0" w:space="0" w:color="auto"/>
                                                        <w:bottom w:val="none" w:sz="0" w:space="0" w:color="auto"/>
                                                        <w:right w:val="none" w:sz="0" w:space="0" w:color="auto"/>
                                                      </w:divBdr>
                                                    </w:div>
                                                  </w:divsChild>
                                                </w:div>
                                                <w:div w:id="33696231">
                                                  <w:marLeft w:val="0"/>
                                                  <w:marRight w:val="0"/>
                                                  <w:marTop w:val="0"/>
                                                  <w:marBottom w:val="0"/>
                                                  <w:divBdr>
                                                    <w:top w:val="none" w:sz="0" w:space="0" w:color="auto"/>
                                                    <w:left w:val="none" w:sz="0" w:space="0" w:color="auto"/>
                                                    <w:bottom w:val="none" w:sz="0" w:space="0" w:color="auto"/>
                                                    <w:right w:val="none" w:sz="0" w:space="0" w:color="auto"/>
                                                  </w:divBdr>
                                                  <w:divsChild>
                                                    <w:div w:id="17076743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244029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26579471">
                              <w:marLeft w:val="0"/>
                              <w:marRight w:val="0"/>
                              <w:marTop w:val="0"/>
                              <w:marBottom w:val="0"/>
                              <w:divBdr>
                                <w:top w:val="none" w:sz="0" w:space="0" w:color="auto"/>
                                <w:left w:val="none" w:sz="0" w:space="0" w:color="auto"/>
                                <w:bottom w:val="none" w:sz="0" w:space="0" w:color="auto"/>
                                <w:right w:val="none" w:sz="0" w:space="0" w:color="auto"/>
                              </w:divBdr>
                              <w:divsChild>
                                <w:div w:id="542865690">
                                  <w:marLeft w:val="0"/>
                                  <w:marRight w:val="0"/>
                                  <w:marTop w:val="0"/>
                                  <w:marBottom w:val="0"/>
                                  <w:divBdr>
                                    <w:top w:val="none" w:sz="0" w:space="0" w:color="auto"/>
                                    <w:left w:val="none" w:sz="0" w:space="0" w:color="auto"/>
                                    <w:bottom w:val="none" w:sz="0" w:space="0" w:color="auto"/>
                                    <w:right w:val="none" w:sz="0" w:space="0" w:color="auto"/>
                                  </w:divBdr>
                                </w:div>
                                <w:div w:id="1460954709">
                                  <w:marLeft w:val="0"/>
                                  <w:marRight w:val="0"/>
                                  <w:marTop w:val="0"/>
                                  <w:marBottom w:val="0"/>
                                  <w:divBdr>
                                    <w:top w:val="none" w:sz="0" w:space="0" w:color="auto"/>
                                    <w:left w:val="none" w:sz="0" w:space="0" w:color="auto"/>
                                    <w:bottom w:val="none" w:sz="0" w:space="0" w:color="auto"/>
                                    <w:right w:val="none" w:sz="0" w:space="0" w:color="auto"/>
                                  </w:divBdr>
                                  <w:divsChild>
                                    <w:div w:id="21326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159704">
                          <w:marLeft w:val="0"/>
                          <w:marRight w:val="0"/>
                          <w:marTop w:val="0"/>
                          <w:marBottom w:val="0"/>
                          <w:divBdr>
                            <w:top w:val="none" w:sz="0" w:space="0" w:color="auto"/>
                            <w:left w:val="none" w:sz="0" w:space="0" w:color="auto"/>
                            <w:bottom w:val="none" w:sz="0" w:space="0" w:color="auto"/>
                            <w:right w:val="none" w:sz="0" w:space="0" w:color="auto"/>
                          </w:divBdr>
                          <w:divsChild>
                            <w:div w:id="1256863690">
                              <w:marLeft w:val="0"/>
                              <w:marRight w:val="0"/>
                              <w:marTop w:val="0"/>
                              <w:marBottom w:val="0"/>
                              <w:divBdr>
                                <w:top w:val="none" w:sz="0" w:space="0" w:color="auto"/>
                                <w:left w:val="none" w:sz="0" w:space="0" w:color="auto"/>
                                <w:bottom w:val="none" w:sz="0" w:space="0" w:color="auto"/>
                                <w:right w:val="none" w:sz="0" w:space="0" w:color="auto"/>
                              </w:divBdr>
                              <w:divsChild>
                                <w:div w:id="350882755">
                                  <w:marLeft w:val="0"/>
                                  <w:marRight w:val="0"/>
                                  <w:marTop w:val="0"/>
                                  <w:marBottom w:val="0"/>
                                  <w:divBdr>
                                    <w:top w:val="none" w:sz="0" w:space="0" w:color="auto"/>
                                    <w:left w:val="none" w:sz="0" w:space="0" w:color="auto"/>
                                    <w:bottom w:val="none" w:sz="0" w:space="0" w:color="auto"/>
                                    <w:right w:val="none" w:sz="0" w:space="0" w:color="auto"/>
                                  </w:divBdr>
                                  <w:divsChild>
                                    <w:div w:id="1701009758">
                                      <w:marLeft w:val="0"/>
                                      <w:marRight w:val="0"/>
                                      <w:marTop w:val="0"/>
                                      <w:marBottom w:val="0"/>
                                      <w:divBdr>
                                        <w:top w:val="none" w:sz="0" w:space="0" w:color="auto"/>
                                        <w:left w:val="none" w:sz="0" w:space="0" w:color="auto"/>
                                        <w:bottom w:val="none" w:sz="0" w:space="0" w:color="auto"/>
                                        <w:right w:val="none" w:sz="0" w:space="0" w:color="auto"/>
                                      </w:divBdr>
                                      <w:divsChild>
                                        <w:div w:id="572080509">
                                          <w:marLeft w:val="0"/>
                                          <w:marRight w:val="0"/>
                                          <w:marTop w:val="0"/>
                                          <w:marBottom w:val="0"/>
                                          <w:divBdr>
                                            <w:top w:val="none" w:sz="0" w:space="0" w:color="auto"/>
                                            <w:left w:val="none" w:sz="0" w:space="0" w:color="auto"/>
                                            <w:bottom w:val="none" w:sz="0" w:space="0" w:color="auto"/>
                                            <w:right w:val="none" w:sz="0" w:space="0" w:color="auto"/>
                                          </w:divBdr>
                                          <w:divsChild>
                                            <w:div w:id="1884437731">
                                              <w:marLeft w:val="0"/>
                                              <w:marRight w:val="0"/>
                                              <w:marTop w:val="0"/>
                                              <w:marBottom w:val="0"/>
                                              <w:divBdr>
                                                <w:top w:val="none" w:sz="0" w:space="0" w:color="auto"/>
                                                <w:left w:val="none" w:sz="0" w:space="0" w:color="auto"/>
                                                <w:bottom w:val="none" w:sz="0" w:space="0" w:color="auto"/>
                                                <w:right w:val="none" w:sz="0" w:space="0" w:color="auto"/>
                                              </w:divBdr>
                                              <w:divsChild>
                                                <w:div w:id="1128279153">
                                                  <w:marLeft w:val="0"/>
                                                  <w:marRight w:val="0"/>
                                                  <w:marTop w:val="0"/>
                                                  <w:marBottom w:val="0"/>
                                                  <w:divBdr>
                                                    <w:top w:val="none" w:sz="0" w:space="0" w:color="auto"/>
                                                    <w:left w:val="none" w:sz="0" w:space="0" w:color="auto"/>
                                                    <w:bottom w:val="none" w:sz="0" w:space="0" w:color="auto"/>
                                                    <w:right w:val="none" w:sz="0" w:space="0" w:color="auto"/>
                                                  </w:divBdr>
                                                  <w:divsChild>
                                                    <w:div w:id="1294092441">
                                                      <w:marLeft w:val="0"/>
                                                      <w:marRight w:val="0"/>
                                                      <w:marTop w:val="45"/>
                                                      <w:marBottom w:val="0"/>
                                                      <w:divBdr>
                                                        <w:top w:val="none" w:sz="0" w:space="0" w:color="auto"/>
                                                        <w:left w:val="none" w:sz="0" w:space="0" w:color="auto"/>
                                                        <w:bottom w:val="none" w:sz="0" w:space="0" w:color="auto"/>
                                                        <w:right w:val="none" w:sz="0" w:space="0" w:color="auto"/>
                                                      </w:divBdr>
                                                    </w:div>
                                                  </w:divsChild>
                                                </w:div>
                                                <w:div w:id="502939588">
                                                  <w:marLeft w:val="0"/>
                                                  <w:marRight w:val="0"/>
                                                  <w:marTop w:val="0"/>
                                                  <w:marBottom w:val="0"/>
                                                  <w:divBdr>
                                                    <w:top w:val="none" w:sz="0" w:space="0" w:color="auto"/>
                                                    <w:left w:val="none" w:sz="0" w:space="0" w:color="auto"/>
                                                    <w:bottom w:val="none" w:sz="0" w:space="0" w:color="auto"/>
                                                    <w:right w:val="none" w:sz="0" w:space="0" w:color="auto"/>
                                                  </w:divBdr>
                                                  <w:divsChild>
                                                    <w:div w:id="1888224601">
                                                      <w:marLeft w:val="0"/>
                                                      <w:marRight w:val="0"/>
                                                      <w:marTop w:val="45"/>
                                                      <w:marBottom w:val="0"/>
                                                      <w:divBdr>
                                                        <w:top w:val="none" w:sz="0" w:space="0" w:color="auto"/>
                                                        <w:left w:val="none" w:sz="0" w:space="0" w:color="auto"/>
                                                        <w:bottom w:val="none" w:sz="0" w:space="0" w:color="auto"/>
                                                        <w:right w:val="none" w:sz="0" w:space="0" w:color="auto"/>
                                                      </w:divBdr>
                                                    </w:div>
                                                  </w:divsChild>
                                                </w:div>
                                                <w:div w:id="1525751976">
                                                  <w:marLeft w:val="0"/>
                                                  <w:marRight w:val="0"/>
                                                  <w:marTop w:val="0"/>
                                                  <w:marBottom w:val="0"/>
                                                  <w:divBdr>
                                                    <w:top w:val="none" w:sz="0" w:space="0" w:color="auto"/>
                                                    <w:left w:val="none" w:sz="0" w:space="0" w:color="auto"/>
                                                    <w:bottom w:val="none" w:sz="0" w:space="0" w:color="auto"/>
                                                    <w:right w:val="none" w:sz="0" w:space="0" w:color="auto"/>
                                                  </w:divBdr>
                                                  <w:divsChild>
                                                    <w:div w:id="17120677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631871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29213147">
                              <w:marLeft w:val="0"/>
                              <w:marRight w:val="0"/>
                              <w:marTop w:val="0"/>
                              <w:marBottom w:val="0"/>
                              <w:divBdr>
                                <w:top w:val="none" w:sz="0" w:space="0" w:color="auto"/>
                                <w:left w:val="none" w:sz="0" w:space="0" w:color="auto"/>
                                <w:bottom w:val="none" w:sz="0" w:space="0" w:color="auto"/>
                                <w:right w:val="none" w:sz="0" w:space="0" w:color="auto"/>
                              </w:divBdr>
                              <w:divsChild>
                                <w:div w:id="1674140033">
                                  <w:marLeft w:val="0"/>
                                  <w:marRight w:val="0"/>
                                  <w:marTop w:val="0"/>
                                  <w:marBottom w:val="0"/>
                                  <w:divBdr>
                                    <w:top w:val="none" w:sz="0" w:space="0" w:color="auto"/>
                                    <w:left w:val="none" w:sz="0" w:space="0" w:color="auto"/>
                                    <w:bottom w:val="none" w:sz="0" w:space="0" w:color="auto"/>
                                    <w:right w:val="none" w:sz="0" w:space="0" w:color="auto"/>
                                  </w:divBdr>
                                </w:div>
                                <w:div w:id="1305160839">
                                  <w:marLeft w:val="0"/>
                                  <w:marRight w:val="0"/>
                                  <w:marTop w:val="0"/>
                                  <w:marBottom w:val="0"/>
                                  <w:divBdr>
                                    <w:top w:val="none" w:sz="0" w:space="0" w:color="auto"/>
                                    <w:left w:val="none" w:sz="0" w:space="0" w:color="auto"/>
                                    <w:bottom w:val="none" w:sz="0" w:space="0" w:color="auto"/>
                                    <w:right w:val="none" w:sz="0" w:space="0" w:color="auto"/>
                                  </w:divBdr>
                                  <w:divsChild>
                                    <w:div w:id="139146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9151">
                          <w:marLeft w:val="0"/>
                          <w:marRight w:val="0"/>
                          <w:marTop w:val="0"/>
                          <w:marBottom w:val="0"/>
                          <w:divBdr>
                            <w:top w:val="none" w:sz="0" w:space="0" w:color="auto"/>
                            <w:left w:val="none" w:sz="0" w:space="0" w:color="auto"/>
                            <w:bottom w:val="none" w:sz="0" w:space="0" w:color="auto"/>
                            <w:right w:val="none" w:sz="0" w:space="0" w:color="auto"/>
                          </w:divBdr>
                          <w:divsChild>
                            <w:div w:id="1151796918">
                              <w:marLeft w:val="0"/>
                              <w:marRight w:val="0"/>
                              <w:marTop w:val="0"/>
                              <w:marBottom w:val="0"/>
                              <w:divBdr>
                                <w:top w:val="none" w:sz="0" w:space="0" w:color="auto"/>
                                <w:left w:val="none" w:sz="0" w:space="0" w:color="auto"/>
                                <w:bottom w:val="none" w:sz="0" w:space="0" w:color="auto"/>
                                <w:right w:val="none" w:sz="0" w:space="0" w:color="auto"/>
                              </w:divBdr>
                              <w:divsChild>
                                <w:div w:id="811674278">
                                  <w:marLeft w:val="0"/>
                                  <w:marRight w:val="0"/>
                                  <w:marTop w:val="0"/>
                                  <w:marBottom w:val="0"/>
                                  <w:divBdr>
                                    <w:top w:val="none" w:sz="0" w:space="0" w:color="auto"/>
                                    <w:left w:val="none" w:sz="0" w:space="0" w:color="auto"/>
                                    <w:bottom w:val="none" w:sz="0" w:space="0" w:color="auto"/>
                                    <w:right w:val="none" w:sz="0" w:space="0" w:color="auto"/>
                                  </w:divBdr>
                                  <w:divsChild>
                                    <w:div w:id="1148519012">
                                      <w:marLeft w:val="0"/>
                                      <w:marRight w:val="0"/>
                                      <w:marTop w:val="0"/>
                                      <w:marBottom w:val="0"/>
                                      <w:divBdr>
                                        <w:top w:val="none" w:sz="0" w:space="0" w:color="auto"/>
                                        <w:left w:val="none" w:sz="0" w:space="0" w:color="auto"/>
                                        <w:bottom w:val="none" w:sz="0" w:space="0" w:color="auto"/>
                                        <w:right w:val="none" w:sz="0" w:space="0" w:color="auto"/>
                                      </w:divBdr>
                                      <w:divsChild>
                                        <w:div w:id="1074550735">
                                          <w:marLeft w:val="0"/>
                                          <w:marRight w:val="0"/>
                                          <w:marTop w:val="0"/>
                                          <w:marBottom w:val="0"/>
                                          <w:divBdr>
                                            <w:top w:val="none" w:sz="0" w:space="0" w:color="auto"/>
                                            <w:left w:val="none" w:sz="0" w:space="0" w:color="auto"/>
                                            <w:bottom w:val="none" w:sz="0" w:space="0" w:color="auto"/>
                                            <w:right w:val="none" w:sz="0" w:space="0" w:color="auto"/>
                                          </w:divBdr>
                                          <w:divsChild>
                                            <w:div w:id="201987221">
                                              <w:marLeft w:val="0"/>
                                              <w:marRight w:val="0"/>
                                              <w:marTop w:val="0"/>
                                              <w:marBottom w:val="0"/>
                                              <w:divBdr>
                                                <w:top w:val="none" w:sz="0" w:space="0" w:color="auto"/>
                                                <w:left w:val="none" w:sz="0" w:space="0" w:color="auto"/>
                                                <w:bottom w:val="none" w:sz="0" w:space="0" w:color="auto"/>
                                                <w:right w:val="none" w:sz="0" w:space="0" w:color="auto"/>
                                              </w:divBdr>
                                              <w:divsChild>
                                                <w:div w:id="975063701">
                                                  <w:marLeft w:val="0"/>
                                                  <w:marRight w:val="0"/>
                                                  <w:marTop w:val="0"/>
                                                  <w:marBottom w:val="0"/>
                                                  <w:divBdr>
                                                    <w:top w:val="none" w:sz="0" w:space="0" w:color="auto"/>
                                                    <w:left w:val="none" w:sz="0" w:space="0" w:color="auto"/>
                                                    <w:bottom w:val="none" w:sz="0" w:space="0" w:color="auto"/>
                                                    <w:right w:val="none" w:sz="0" w:space="0" w:color="auto"/>
                                                  </w:divBdr>
                                                  <w:divsChild>
                                                    <w:div w:id="1697929871">
                                                      <w:marLeft w:val="0"/>
                                                      <w:marRight w:val="0"/>
                                                      <w:marTop w:val="45"/>
                                                      <w:marBottom w:val="0"/>
                                                      <w:divBdr>
                                                        <w:top w:val="none" w:sz="0" w:space="0" w:color="auto"/>
                                                        <w:left w:val="none" w:sz="0" w:space="0" w:color="auto"/>
                                                        <w:bottom w:val="none" w:sz="0" w:space="0" w:color="auto"/>
                                                        <w:right w:val="none" w:sz="0" w:space="0" w:color="auto"/>
                                                      </w:divBdr>
                                                    </w:div>
                                                  </w:divsChild>
                                                </w:div>
                                                <w:div w:id="69085738">
                                                  <w:marLeft w:val="0"/>
                                                  <w:marRight w:val="0"/>
                                                  <w:marTop w:val="0"/>
                                                  <w:marBottom w:val="0"/>
                                                  <w:divBdr>
                                                    <w:top w:val="none" w:sz="0" w:space="0" w:color="auto"/>
                                                    <w:left w:val="none" w:sz="0" w:space="0" w:color="auto"/>
                                                    <w:bottom w:val="none" w:sz="0" w:space="0" w:color="auto"/>
                                                    <w:right w:val="none" w:sz="0" w:space="0" w:color="auto"/>
                                                  </w:divBdr>
                                                  <w:divsChild>
                                                    <w:div w:id="1722051898">
                                                      <w:marLeft w:val="0"/>
                                                      <w:marRight w:val="0"/>
                                                      <w:marTop w:val="45"/>
                                                      <w:marBottom w:val="0"/>
                                                      <w:divBdr>
                                                        <w:top w:val="none" w:sz="0" w:space="0" w:color="auto"/>
                                                        <w:left w:val="none" w:sz="0" w:space="0" w:color="auto"/>
                                                        <w:bottom w:val="none" w:sz="0" w:space="0" w:color="auto"/>
                                                        <w:right w:val="none" w:sz="0" w:space="0" w:color="auto"/>
                                                      </w:divBdr>
                                                    </w:div>
                                                  </w:divsChild>
                                                </w:div>
                                                <w:div w:id="271400591">
                                                  <w:marLeft w:val="0"/>
                                                  <w:marRight w:val="0"/>
                                                  <w:marTop w:val="0"/>
                                                  <w:marBottom w:val="0"/>
                                                  <w:divBdr>
                                                    <w:top w:val="none" w:sz="0" w:space="0" w:color="auto"/>
                                                    <w:left w:val="none" w:sz="0" w:space="0" w:color="auto"/>
                                                    <w:bottom w:val="none" w:sz="0" w:space="0" w:color="auto"/>
                                                    <w:right w:val="none" w:sz="0" w:space="0" w:color="auto"/>
                                                  </w:divBdr>
                                                  <w:divsChild>
                                                    <w:div w:id="8827856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246602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39841884">
                              <w:marLeft w:val="0"/>
                              <w:marRight w:val="0"/>
                              <w:marTop w:val="0"/>
                              <w:marBottom w:val="0"/>
                              <w:divBdr>
                                <w:top w:val="none" w:sz="0" w:space="0" w:color="auto"/>
                                <w:left w:val="none" w:sz="0" w:space="0" w:color="auto"/>
                                <w:bottom w:val="none" w:sz="0" w:space="0" w:color="auto"/>
                                <w:right w:val="none" w:sz="0" w:space="0" w:color="auto"/>
                              </w:divBdr>
                              <w:divsChild>
                                <w:div w:id="254095055">
                                  <w:marLeft w:val="0"/>
                                  <w:marRight w:val="0"/>
                                  <w:marTop w:val="0"/>
                                  <w:marBottom w:val="0"/>
                                  <w:divBdr>
                                    <w:top w:val="none" w:sz="0" w:space="0" w:color="auto"/>
                                    <w:left w:val="none" w:sz="0" w:space="0" w:color="auto"/>
                                    <w:bottom w:val="none" w:sz="0" w:space="0" w:color="auto"/>
                                    <w:right w:val="none" w:sz="0" w:space="0" w:color="auto"/>
                                  </w:divBdr>
                                </w:div>
                                <w:div w:id="526412835">
                                  <w:marLeft w:val="0"/>
                                  <w:marRight w:val="0"/>
                                  <w:marTop w:val="0"/>
                                  <w:marBottom w:val="0"/>
                                  <w:divBdr>
                                    <w:top w:val="none" w:sz="0" w:space="0" w:color="auto"/>
                                    <w:left w:val="none" w:sz="0" w:space="0" w:color="auto"/>
                                    <w:bottom w:val="none" w:sz="0" w:space="0" w:color="auto"/>
                                    <w:right w:val="none" w:sz="0" w:space="0" w:color="auto"/>
                                  </w:divBdr>
                                  <w:divsChild>
                                    <w:div w:id="11315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545318">
                          <w:marLeft w:val="0"/>
                          <w:marRight w:val="0"/>
                          <w:marTop w:val="0"/>
                          <w:marBottom w:val="0"/>
                          <w:divBdr>
                            <w:top w:val="none" w:sz="0" w:space="0" w:color="auto"/>
                            <w:left w:val="none" w:sz="0" w:space="0" w:color="auto"/>
                            <w:bottom w:val="none" w:sz="0" w:space="0" w:color="auto"/>
                            <w:right w:val="none" w:sz="0" w:space="0" w:color="auto"/>
                          </w:divBdr>
                          <w:divsChild>
                            <w:div w:id="318340549">
                              <w:marLeft w:val="0"/>
                              <w:marRight w:val="0"/>
                              <w:marTop w:val="0"/>
                              <w:marBottom w:val="0"/>
                              <w:divBdr>
                                <w:top w:val="none" w:sz="0" w:space="0" w:color="auto"/>
                                <w:left w:val="none" w:sz="0" w:space="0" w:color="auto"/>
                                <w:bottom w:val="none" w:sz="0" w:space="0" w:color="auto"/>
                                <w:right w:val="none" w:sz="0" w:space="0" w:color="auto"/>
                              </w:divBdr>
                              <w:divsChild>
                                <w:div w:id="613944011">
                                  <w:marLeft w:val="0"/>
                                  <w:marRight w:val="0"/>
                                  <w:marTop w:val="0"/>
                                  <w:marBottom w:val="0"/>
                                  <w:divBdr>
                                    <w:top w:val="none" w:sz="0" w:space="0" w:color="auto"/>
                                    <w:left w:val="none" w:sz="0" w:space="0" w:color="auto"/>
                                    <w:bottom w:val="none" w:sz="0" w:space="0" w:color="auto"/>
                                    <w:right w:val="none" w:sz="0" w:space="0" w:color="auto"/>
                                  </w:divBdr>
                                  <w:divsChild>
                                    <w:div w:id="164134481">
                                      <w:marLeft w:val="0"/>
                                      <w:marRight w:val="0"/>
                                      <w:marTop w:val="0"/>
                                      <w:marBottom w:val="0"/>
                                      <w:divBdr>
                                        <w:top w:val="none" w:sz="0" w:space="0" w:color="auto"/>
                                        <w:left w:val="none" w:sz="0" w:space="0" w:color="auto"/>
                                        <w:bottom w:val="none" w:sz="0" w:space="0" w:color="auto"/>
                                        <w:right w:val="none" w:sz="0" w:space="0" w:color="auto"/>
                                      </w:divBdr>
                                      <w:divsChild>
                                        <w:div w:id="1445803812">
                                          <w:marLeft w:val="0"/>
                                          <w:marRight w:val="0"/>
                                          <w:marTop w:val="0"/>
                                          <w:marBottom w:val="0"/>
                                          <w:divBdr>
                                            <w:top w:val="none" w:sz="0" w:space="0" w:color="auto"/>
                                            <w:left w:val="none" w:sz="0" w:space="0" w:color="auto"/>
                                            <w:bottom w:val="none" w:sz="0" w:space="0" w:color="auto"/>
                                            <w:right w:val="none" w:sz="0" w:space="0" w:color="auto"/>
                                          </w:divBdr>
                                          <w:divsChild>
                                            <w:div w:id="1379822230">
                                              <w:marLeft w:val="0"/>
                                              <w:marRight w:val="0"/>
                                              <w:marTop w:val="0"/>
                                              <w:marBottom w:val="0"/>
                                              <w:divBdr>
                                                <w:top w:val="none" w:sz="0" w:space="0" w:color="auto"/>
                                                <w:left w:val="none" w:sz="0" w:space="0" w:color="auto"/>
                                                <w:bottom w:val="none" w:sz="0" w:space="0" w:color="auto"/>
                                                <w:right w:val="none" w:sz="0" w:space="0" w:color="auto"/>
                                              </w:divBdr>
                                              <w:divsChild>
                                                <w:div w:id="1506704781">
                                                  <w:marLeft w:val="0"/>
                                                  <w:marRight w:val="0"/>
                                                  <w:marTop w:val="0"/>
                                                  <w:marBottom w:val="0"/>
                                                  <w:divBdr>
                                                    <w:top w:val="none" w:sz="0" w:space="0" w:color="auto"/>
                                                    <w:left w:val="none" w:sz="0" w:space="0" w:color="auto"/>
                                                    <w:bottom w:val="none" w:sz="0" w:space="0" w:color="auto"/>
                                                    <w:right w:val="none" w:sz="0" w:space="0" w:color="auto"/>
                                                  </w:divBdr>
                                                  <w:divsChild>
                                                    <w:div w:id="1830444735">
                                                      <w:marLeft w:val="0"/>
                                                      <w:marRight w:val="0"/>
                                                      <w:marTop w:val="45"/>
                                                      <w:marBottom w:val="0"/>
                                                      <w:divBdr>
                                                        <w:top w:val="none" w:sz="0" w:space="0" w:color="auto"/>
                                                        <w:left w:val="none" w:sz="0" w:space="0" w:color="auto"/>
                                                        <w:bottom w:val="none" w:sz="0" w:space="0" w:color="auto"/>
                                                        <w:right w:val="none" w:sz="0" w:space="0" w:color="auto"/>
                                                      </w:divBdr>
                                                    </w:div>
                                                  </w:divsChild>
                                                </w:div>
                                                <w:div w:id="1842622703">
                                                  <w:marLeft w:val="0"/>
                                                  <w:marRight w:val="0"/>
                                                  <w:marTop w:val="0"/>
                                                  <w:marBottom w:val="0"/>
                                                  <w:divBdr>
                                                    <w:top w:val="none" w:sz="0" w:space="0" w:color="auto"/>
                                                    <w:left w:val="none" w:sz="0" w:space="0" w:color="auto"/>
                                                    <w:bottom w:val="none" w:sz="0" w:space="0" w:color="auto"/>
                                                    <w:right w:val="none" w:sz="0" w:space="0" w:color="auto"/>
                                                  </w:divBdr>
                                                  <w:divsChild>
                                                    <w:div w:id="949315814">
                                                      <w:marLeft w:val="0"/>
                                                      <w:marRight w:val="0"/>
                                                      <w:marTop w:val="45"/>
                                                      <w:marBottom w:val="0"/>
                                                      <w:divBdr>
                                                        <w:top w:val="none" w:sz="0" w:space="0" w:color="auto"/>
                                                        <w:left w:val="none" w:sz="0" w:space="0" w:color="auto"/>
                                                        <w:bottom w:val="none" w:sz="0" w:space="0" w:color="auto"/>
                                                        <w:right w:val="none" w:sz="0" w:space="0" w:color="auto"/>
                                                      </w:divBdr>
                                                    </w:div>
                                                  </w:divsChild>
                                                </w:div>
                                                <w:div w:id="1556892256">
                                                  <w:marLeft w:val="0"/>
                                                  <w:marRight w:val="0"/>
                                                  <w:marTop w:val="0"/>
                                                  <w:marBottom w:val="0"/>
                                                  <w:divBdr>
                                                    <w:top w:val="none" w:sz="0" w:space="0" w:color="auto"/>
                                                    <w:left w:val="none" w:sz="0" w:space="0" w:color="auto"/>
                                                    <w:bottom w:val="none" w:sz="0" w:space="0" w:color="auto"/>
                                                    <w:right w:val="none" w:sz="0" w:space="0" w:color="auto"/>
                                                  </w:divBdr>
                                                  <w:divsChild>
                                                    <w:div w:id="128484955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32684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7213998">
                              <w:marLeft w:val="0"/>
                              <w:marRight w:val="0"/>
                              <w:marTop w:val="0"/>
                              <w:marBottom w:val="0"/>
                              <w:divBdr>
                                <w:top w:val="none" w:sz="0" w:space="0" w:color="auto"/>
                                <w:left w:val="none" w:sz="0" w:space="0" w:color="auto"/>
                                <w:bottom w:val="none" w:sz="0" w:space="0" w:color="auto"/>
                                <w:right w:val="none" w:sz="0" w:space="0" w:color="auto"/>
                              </w:divBdr>
                              <w:divsChild>
                                <w:div w:id="162596886">
                                  <w:marLeft w:val="0"/>
                                  <w:marRight w:val="0"/>
                                  <w:marTop w:val="0"/>
                                  <w:marBottom w:val="0"/>
                                  <w:divBdr>
                                    <w:top w:val="none" w:sz="0" w:space="0" w:color="auto"/>
                                    <w:left w:val="none" w:sz="0" w:space="0" w:color="auto"/>
                                    <w:bottom w:val="none" w:sz="0" w:space="0" w:color="auto"/>
                                    <w:right w:val="none" w:sz="0" w:space="0" w:color="auto"/>
                                  </w:divBdr>
                                </w:div>
                                <w:div w:id="171460133">
                                  <w:marLeft w:val="0"/>
                                  <w:marRight w:val="0"/>
                                  <w:marTop w:val="0"/>
                                  <w:marBottom w:val="0"/>
                                  <w:divBdr>
                                    <w:top w:val="none" w:sz="0" w:space="0" w:color="auto"/>
                                    <w:left w:val="none" w:sz="0" w:space="0" w:color="auto"/>
                                    <w:bottom w:val="none" w:sz="0" w:space="0" w:color="auto"/>
                                    <w:right w:val="none" w:sz="0" w:space="0" w:color="auto"/>
                                  </w:divBdr>
                                  <w:divsChild>
                                    <w:div w:id="11177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834317">
                          <w:marLeft w:val="0"/>
                          <w:marRight w:val="0"/>
                          <w:marTop w:val="0"/>
                          <w:marBottom w:val="0"/>
                          <w:divBdr>
                            <w:top w:val="none" w:sz="0" w:space="0" w:color="auto"/>
                            <w:left w:val="none" w:sz="0" w:space="0" w:color="auto"/>
                            <w:bottom w:val="none" w:sz="0" w:space="0" w:color="auto"/>
                            <w:right w:val="none" w:sz="0" w:space="0" w:color="auto"/>
                          </w:divBdr>
                          <w:divsChild>
                            <w:div w:id="2067411973">
                              <w:marLeft w:val="0"/>
                              <w:marRight w:val="0"/>
                              <w:marTop w:val="0"/>
                              <w:marBottom w:val="0"/>
                              <w:divBdr>
                                <w:top w:val="none" w:sz="0" w:space="0" w:color="auto"/>
                                <w:left w:val="none" w:sz="0" w:space="0" w:color="auto"/>
                                <w:bottom w:val="none" w:sz="0" w:space="0" w:color="auto"/>
                                <w:right w:val="none" w:sz="0" w:space="0" w:color="auto"/>
                              </w:divBdr>
                            </w:div>
                            <w:div w:id="1195850835">
                              <w:marLeft w:val="0"/>
                              <w:marRight w:val="0"/>
                              <w:marTop w:val="0"/>
                              <w:marBottom w:val="0"/>
                              <w:divBdr>
                                <w:top w:val="none" w:sz="0" w:space="0" w:color="auto"/>
                                <w:left w:val="none" w:sz="0" w:space="0" w:color="auto"/>
                                <w:bottom w:val="none" w:sz="0" w:space="0" w:color="auto"/>
                                <w:right w:val="none" w:sz="0" w:space="0" w:color="auto"/>
                              </w:divBdr>
                              <w:divsChild>
                                <w:div w:id="920723645">
                                  <w:marLeft w:val="0"/>
                                  <w:marRight w:val="0"/>
                                  <w:marTop w:val="0"/>
                                  <w:marBottom w:val="0"/>
                                  <w:divBdr>
                                    <w:top w:val="none" w:sz="0" w:space="0" w:color="auto"/>
                                    <w:left w:val="none" w:sz="0" w:space="0" w:color="auto"/>
                                    <w:bottom w:val="none" w:sz="0" w:space="0" w:color="auto"/>
                                    <w:right w:val="none" w:sz="0" w:space="0" w:color="auto"/>
                                  </w:divBdr>
                                </w:div>
                                <w:div w:id="70125086">
                                  <w:marLeft w:val="0"/>
                                  <w:marRight w:val="0"/>
                                  <w:marTop w:val="0"/>
                                  <w:marBottom w:val="0"/>
                                  <w:divBdr>
                                    <w:top w:val="none" w:sz="0" w:space="0" w:color="auto"/>
                                    <w:left w:val="none" w:sz="0" w:space="0" w:color="auto"/>
                                    <w:bottom w:val="none" w:sz="0" w:space="0" w:color="auto"/>
                                    <w:right w:val="none" w:sz="0" w:space="0" w:color="auto"/>
                                  </w:divBdr>
                                  <w:divsChild>
                                    <w:div w:id="30470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91670">
                          <w:marLeft w:val="0"/>
                          <w:marRight w:val="0"/>
                          <w:marTop w:val="0"/>
                          <w:marBottom w:val="0"/>
                          <w:divBdr>
                            <w:top w:val="none" w:sz="0" w:space="0" w:color="auto"/>
                            <w:left w:val="none" w:sz="0" w:space="0" w:color="auto"/>
                            <w:bottom w:val="none" w:sz="0" w:space="0" w:color="auto"/>
                            <w:right w:val="none" w:sz="0" w:space="0" w:color="auto"/>
                          </w:divBdr>
                          <w:divsChild>
                            <w:div w:id="245268442">
                              <w:marLeft w:val="0"/>
                              <w:marRight w:val="0"/>
                              <w:marTop w:val="0"/>
                              <w:marBottom w:val="0"/>
                              <w:divBdr>
                                <w:top w:val="none" w:sz="0" w:space="0" w:color="auto"/>
                                <w:left w:val="none" w:sz="0" w:space="0" w:color="auto"/>
                                <w:bottom w:val="none" w:sz="0" w:space="0" w:color="auto"/>
                                <w:right w:val="none" w:sz="0" w:space="0" w:color="auto"/>
                              </w:divBdr>
                            </w:div>
                            <w:div w:id="1047146929">
                              <w:marLeft w:val="0"/>
                              <w:marRight w:val="0"/>
                              <w:marTop w:val="0"/>
                              <w:marBottom w:val="0"/>
                              <w:divBdr>
                                <w:top w:val="none" w:sz="0" w:space="0" w:color="auto"/>
                                <w:left w:val="none" w:sz="0" w:space="0" w:color="auto"/>
                                <w:bottom w:val="none" w:sz="0" w:space="0" w:color="auto"/>
                                <w:right w:val="none" w:sz="0" w:space="0" w:color="auto"/>
                              </w:divBdr>
                              <w:divsChild>
                                <w:div w:id="1784181134">
                                  <w:marLeft w:val="0"/>
                                  <w:marRight w:val="0"/>
                                  <w:marTop w:val="0"/>
                                  <w:marBottom w:val="0"/>
                                  <w:divBdr>
                                    <w:top w:val="none" w:sz="0" w:space="0" w:color="auto"/>
                                    <w:left w:val="none" w:sz="0" w:space="0" w:color="auto"/>
                                    <w:bottom w:val="none" w:sz="0" w:space="0" w:color="auto"/>
                                    <w:right w:val="none" w:sz="0" w:space="0" w:color="auto"/>
                                  </w:divBdr>
                                </w:div>
                                <w:div w:id="1474367497">
                                  <w:marLeft w:val="0"/>
                                  <w:marRight w:val="0"/>
                                  <w:marTop w:val="0"/>
                                  <w:marBottom w:val="0"/>
                                  <w:divBdr>
                                    <w:top w:val="none" w:sz="0" w:space="0" w:color="auto"/>
                                    <w:left w:val="none" w:sz="0" w:space="0" w:color="auto"/>
                                    <w:bottom w:val="none" w:sz="0" w:space="0" w:color="auto"/>
                                    <w:right w:val="none" w:sz="0" w:space="0" w:color="auto"/>
                                  </w:divBdr>
                                  <w:divsChild>
                                    <w:div w:id="2452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8493">
                          <w:marLeft w:val="0"/>
                          <w:marRight w:val="0"/>
                          <w:marTop w:val="0"/>
                          <w:marBottom w:val="0"/>
                          <w:divBdr>
                            <w:top w:val="none" w:sz="0" w:space="0" w:color="auto"/>
                            <w:left w:val="none" w:sz="0" w:space="0" w:color="auto"/>
                            <w:bottom w:val="none" w:sz="0" w:space="0" w:color="auto"/>
                            <w:right w:val="none" w:sz="0" w:space="0" w:color="auto"/>
                          </w:divBdr>
                          <w:divsChild>
                            <w:div w:id="227424957">
                              <w:marLeft w:val="0"/>
                              <w:marRight w:val="0"/>
                              <w:marTop w:val="0"/>
                              <w:marBottom w:val="0"/>
                              <w:divBdr>
                                <w:top w:val="none" w:sz="0" w:space="0" w:color="auto"/>
                                <w:left w:val="none" w:sz="0" w:space="0" w:color="auto"/>
                                <w:bottom w:val="none" w:sz="0" w:space="0" w:color="auto"/>
                                <w:right w:val="none" w:sz="0" w:space="0" w:color="auto"/>
                              </w:divBdr>
                            </w:div>
                            <w:div w:id="453596789">
                              <w:marLeft w:val="0"/>
                              <w:marRight w:val="0"/>
                              <w:marTop w:val="0"/>
                              <w:marBottom w:val="0"/>
                              <w:divBdr>
                                <w:top w:val="none" w:sz="0" w:space="0" w:color="auto"/>
                                <w:left w:val="none" w:sz="0" w:space="0" w:color="auto"/>
                                <w:bottom w:val="none" w:sz="0" w:space="0" w:color="auto"/>
                                <w:right w:val="none" w:sz="0" w:space="0" w:color="auto"/>
                              </w:divBdr>
                              <w:divsChild>
                                <w:div w:id="1832985662">
                                  <w:marLeft w:val="0"/>
                                  <w:marRight w:val="0"/>
                                  <w:marTop w:val="0"/>
                                  <w:marBottom w:val="0"/>
                                  <w:divBdr>
                                    <w:top w:val="none" w:sz="0" w:space="0" w:color="auto"/>
                                    <w:left w:val="none" w:sz="0" w:space="0" w:color="auto"/>
                                    <w:bottom w:val="none" w:sz="0" w:space="0" w:color="auto"/>
                                    <w:right w:val="none" w:sz="0" w:space="0" w:color="auto"/>
                                  </w:divBdr>
                                </w:div>
                                <w:div w:id="1669214799">
                                  <w:marLeft w:val="0"/>
                                  <w:marRight w:val="0"/>
                                  <w:marTop w:val="0"/>
                                  <w:marBottom w:val="0"/>
                                  <w:divBdr>
                                    <w:top w:val="none" w:sz="0" w:space="0" w:color="auto"/>
                                    <w:left w:val="none" w:sz="0" w:space="0" w:color="auto"/>
                                    <w:bottom w:val="none" w:sz="0" w:space="0" w:color="auto"/>
                                    <w:right w:val="none" w:sz="0" w:space="0" w:color="auto"/>
                                  </w:divBdr>
                                  <w:divsChild>
                                    <w:div w:id="174371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4987">
                          <w:marLeft w:val="0"/>
                          <w:marRight w:val="0"/>
                          <w:marTop w:val="0"/>
                          <w:marBottom w:val="0"/>
                          <w:divBdr>
                            <w:top w:val="none" w:sz="0" w:space="0" w:color="auto"/>
                            <w:left w:val="none" w:sz="0" w:space="0" w:color="auto"/>
                            <w:bottom w:val="none" w:sz="0" w:space="0" w:color="auto"/>
                            <w:right w:val="none" w:sz="0" w:space="0" w:color="auto"/>
                          </w:divBdr>
                          <w:divsChild>
                            <w:div w:id="428699879">
                              <w:marLeft w:val="0"/>
                              <w:marRight w:val="0"/>
                              <w:marTop w:val="0"/>
                              <w:marBottom w:val="0"/>
                              <w:divBdr>
                                <w:top w:val="none" w:sz="0" w:space="0" w:color="auto"/>
                                <w:left w:val="none" w:sz="0" w:space="0" w:color="auto"/>
                                <w:bottom w:val="none" w:sz="0" w:space="0" w:color="auto"/>
                                <w:right w:val="none" w:sz="0" w:space="0" w:color="auto"/>
                              </w:divBdr>
                            </w:div>
                            <w:div w:id="1894730924">
                              <w:marLeft w:val="0"/>
                              <w:marRight w:val="0"/>
                              <w:marTop w:val="0"/>
                              <w:marBottom w:val="0"/>
                              <w:divBdr>
                                <w:top w:val="none" w:sz="0" w:space="0" w:color="auto"/>
                                <w:left w:val="none" w:sz="0" w:space="0" w:color="auto"/>
                                <w:bottom w:val="none" w:sz="0" w:space="0" w:color="auto"/>
                                <w:right w:val="none" w:sz="0" w:space="0" w:color="auto"/>
                              </w:divBdr>
                              <w:divsChild>
                                <w:div w:id="1858345518">
                                  <w:marLeft w:val="0"/>
                                  <w:marRight w:val="0"/>
                                  <w:marTop w:val="0"/>
                                  <w:marBottom w:val="0"/>
                                  <w:divBdr>
                                    <w:top w:val="none" w:sz="0" w:space="0" w:color="auto"/>
                                    <w:left w:val="none" w:sz="0" w:space="0" w:color="auto"/>
                                    <w:bottom w:val="none" w:sz="0" w:space="0" w:color="auto"/>
                                    <w:right w:val="none" w:sz="0" w:space="0" w:color="auto"/>
                                  </w:divBdr>
                                </w:div>
                                <w:div w:id="1612665541">
                                  <w:marLeft w:val="0"/>
                                  <w:marRight w:val="0"/>
                                  <w:marTop w:val="0"/>
                                  <w:marBottom w:val="0"/>
                                  <w:divBdr>
                                    <w:top w:val="none" w:sz="0" w:space="0" w:color="auto"/>
                                    <w:left w:val="none" w:sz="0" w:space="0" w:color="auto"/>
                                    <w:bottom w:val="none" w:sz="0" w:space="0" w:color="auto"/>
                                    <w:right w:val="none" w:sz="0" w:space="0" w:color="auto"/>
                                  </w:divBdr>
                                  <w:divsChild>
                                    <w:div w:id="16510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68600">
                          <w:marLeft w:val="0"/>
                          <w:marRight w:val="0"/>
                          <w:marTop w:val="0"/>
                          <w:marBottom w:val="0"/>
                          <w:divBdr>
                            <w:top w:val="none" w:sz="0" w:space="0" w:color="auto"/>
                            <w:left w:val="none" w:sz="0" w:space="0" w:color="auto"/>
                            <w:bottom w:val="none" w:sz="0" w:space="0" w:color="auto"/>
                            <w:right w:val="none" w:sz="0" w:space="0" w:color="auto"/>
                          </w:divBdr>
                          <w:divsChild>
                            <w:div w:id="1407457559">
                              <w:marLeft w:val="0"/>
                              <w:marRight w:val="0"/>
                              <w:marTop w:val="0"/>
                              <w:marBottom w:val="0"/>
                              <w:divBdr>
                                <w:top w:val="none" w:sz="0" w:space="0" w:color="auto"/>
                                <w:left w:val="none" w:sz="0" w:space="0" w:color="auto"/>
                                <w:bottom w:val="none" w:sz="0" w:space="0" w:color="auto"/>
                                <w:right w:val="none" w:sz="0" w:space="0" w:color="auto"/>
                              </w:divBdr>
                            </w:div>
                            <w:div w:id="611786214">
                              <w:marLeft w:val="0"/>
                              <w:marRight w:val="0"/>
                              <w:marTop w:val="0"/>
                              <w:marBottom w:val="0"/>
                              <w:divBdr>
                                <w:top w:val="none" w:sz="0" w:space="0" w:color="auto"/>
                                <w:left w:val="none" w:sz="0" w:space="0" w:color="auto"/>
                                <w:bottom w:val="none" w:sz="0" w:space="0" w:color="auto"/>
                                <w:right w:val="none" w:sz="0" w:space="0" w:color="auto"/>
                              </w:divBdr>
                              <w:divsChild>
                                <w:div w:id="565530119">
                                  <w:marLeft w:val="0"/>
                                  <w:marRight w:val="0"/>
                                  <w:marTop w:val="0"/>
                                  <w:marBottom w:val="0"/>
                                  <w:divBdr>
                                    <w:top w:val="none" w:sz="0" w:space="0" w:color="auto"/>
                                    <w:left w:val="none" w:sz="0" w:space="0" w:color="auto"/>
                                    <w:bottom w:val="none" w:sz="0" w:space="0" w:color="auto"/>
                                    <w:right w:val="none" w:sz="0" w:space="0" w:color="auto"/>
                                  </w:divBdr>
                                </w:div>
                                <w:div w:id="363209548">
                                  <w:marLeft w:val="0"/>
                                  <w:marRight w:val="0"/>
                                  <w:marTop w:val="0"/>
                                  <w:marBottom w:val="0"/>
                                  <w:divBdr>
                                    <w:top w:val="none" w:sz="0" w:space="0" w:color="auto"/>
                                    <w:left w:val="none" w:sz="0" w:space="0" w:color="auto"/>
                                    <w:bottom w:val="none" w:sz="0" w:space="0" w:color="auto"/>
                                    <w:right w:val="none" w:sz="0" w:space="0" w:color="auto"/>
                                  </w:divBdr>
                                  <w:divsChild>
                                    <w:div w:id="206925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075601">
                      <w:marLeft w:val="0"/>
                      <w:marRight w:val="0"/>
                      <w:marTop w:val="0"/>
                      <w:marBottom w:val="0"/>
                      <w:divBdr>
                        <w:top w:val="none" w:sz="0" w:space="0" w:color="auto"/>
                        <w:left w:val="none" w:sz="0" w:space="0" w:color="auto"/>
                        <w:bottom w:val="none" w:sz="0" w:space="0" w:color="auto"/>
                        <w:right w:val="none" w:sz="0" w:space="0" w:color="auto"/>
                      </w:divBdr>
                    </w:div>
                    <w:div w:id="1325276556">
                      <w:marLeft w:val="0"/>
                      <w:marRight w:val="0"/>
                      <w:marTop w:val="0"/>
                      <w:marBottom w:val="0"/>
                      <w:divBdr>
                        <w:top w:val="none" w:sz="0" w:space="0" w:color="auto"/>
                        <w:left w:val="none" w:sz="0" w:space="0" w:color="auto"/>
                        <w:bottom w:val="none" w:sz="0" w:space="0" w:color="auto"/>
                        <w:right w:val="none" w:sz="0" w:space="0" w:color="auto"/>
                      </w:divBdr>
                      <w:divsChild>
                        <w:div w:id="5895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88780">
          <w:marLeft w:val="0"/>
          <w:marRight w:val="0"/>
          <w:marTop w:val="0"/>
          <w:marBottom w:val="0"/>
          <w:divBdr>
            <w:top w:val="none" w:sz="0" w:space="0" w:color="auto"/>
            <w:left w:val="none" w:sz="0" w:space="0" w:color="auto"/>
            <w:bottom w:val="none" w:sz="0" w:space="0" w:color="auto"/>
            <w:right w:val="none" w:sz="0" w:space="0" w:color="auto"/>
          </w:divBdr>
          <w:divsChild>
            <w:div w:id="1280723240">
              <w:marLeft w:val="0"/>
              <w:marRight w:val="0"/>
              <w:marTop w:val="0"/>
              <w:marBottom w:val="0"/>
              <w:divBdr>
                <w:top w:val="none" w:sz="0" w:space="0" w:color="auto"/>
                <w:left w:val="none" w:sz="0" w:space="0" w:color="auto"/>
                <w:bottom w:val="none" w:sz="0" w:space="0" w:color="auto"/>
                <w:right w:val="none" w:sz="0" w:space="0" w:color="auto"/>
              </w:divBdr>
              <w:divsChild>
                <w:div w:id="665286883">
                  <w:marLeft w:val="0"/>
                  <w:marRight w:val="0"/>
                  <w:marTop w:val="0"/>
                  <w:marBottom w:val="0"/>
                  <w:divBdr>
                    <w:top w:val="none" w:sz="0" w:space="0" w:color="auto"/>
                    <w:left w:val="none" w:sz="0" w:space="0" w:color="auto"/>
                    <w:bottom w:val="none" w:sz="0" w:space="0" w:color="auto"/>
                    <w:right w:val="none" w:sz="0" w:space="0" w:color="auto"/>
                  </w:divBdr>
                  <w:divsChild>
                    <w:div w:id="231813588">
                      <w:marLeft w:val="0"/>
                      <w:marRight w:val="0"/>
                      <w:marTop w:val="0"/>
                      <w:marBottom w:val="0"/>
                      <w:divBdr>
                        <w:top w:val="none" w:sz="0" w:space="0" w:color="auto"/>
                        <w:left w:val="none" w:sz="0" w:space="0" w:color="auto"/>
                        <w:bottom w:val="none" w:sz="0" w:space="0" w:color="auto"/>
                        <w:right w:val="none" w:sz="0" w:space="0" w:color="auto"/>
                      </w:divBdr>
                    </w:div>
                  </w:divsChild>
                </w:div>
                <w:div w:id="1122532545">
                  <w:marLeft w:val="0"/>
                  <w:marRight w:val="0"/>
                  <w:marTop w:val="0"/>
                  <w:marBottom w:val="0"/>
                  <w:divBdr>
                    <w:top w:val="none" w:sz="0" w:space="0" w:color="auto"/>
                    <w:left w:val="none" w:sz="0" w:space="0" w:color="auto"/>
                    <w:bottom w:val="none" w:sz="0" w:space="0" w:color="auto"/>
                    <w:right w:val="none" w:sz="0" w:space="0" w:color="auto"/>
                  </w:divBdr>
                  <w:divsChild>
                    <w:div w:id="407919681">
                      <w:marLeft w:val="0"/>
                      <w:marRight w:val="0"/>
                      <w:marTop w:val="0"/>
                      <w:marBottom w:val="0"/>
                      <w:divBdr>
                        <w:top w:val="none" w:sz="0" w:space="0" w:color="auto"/>
                        <w:left w:val="none" w:sz="0" w:space="0" w:color="auto"/>
                        <w:bottom w:val="none" w:sz="0" w:space="0" w:color="auto"/>
                        <w:right w:val="none" w:sz="0" w:space="0" w:color="auto"/>
                      </w:divBdr>
                    </w:div>
                  </w:divsChild>
                </w:div>
                <w:div w:id="1704865458">
                  <w:marLeft w:val="0"/>
                  <w:marRight w:val="0"/>
                  <w:marTop w:val="0"/>
                  <w:marBottom w:val="0"/>
                  <w:divBdr>
                    <w:top w:val="none" w:sz="0" w:space="0" w:color="auto"/>
                    <w:left w:val="none" w:sz="0" w:space="0" w:color="auto"/>
                    <w:bottom w:val="none" w:sz="0" w:space="0" w:color="auto"/>
                    <w:right w:val="none" w:sz="0" w:space="0" w:color="auto"/>
                  </w:divBdr>
                </w:div>
                <w:div w:id="1963266413">
                  <w:marLeft w:val="0"/>
                  <w:marRight w:val="0"/>
                  <w:marTop w:val="0"/>
                  <w:marBottom w:val="0"/>
                  <w:divBdr>
                    <w:top w:val="none" w:sz="0" w:space="0" w:color="auto"/>
                    <w:left w:val="none" w:sz="0" w:space="0" w:color="auto"/>
                    <w:bottom w:val="none" w:sz="0" w:space="0" w:color="auto"/>
                    <w:right w:val="none" w:sz="0" w:space="0" w:color="auto"/>
                  </w:divBdr>
                  <w:divsChild>
                    <w:div w:id="807862288">
                      <w:marLeft w:val="0"/>
                      <w:marRight w:val="0"/>
                      <w:marTop w:val="0"/>
                      <w:marBottom w:val="0"/>
                      <w:divBdr>
                        <w:top w:val="none" w:sz="0" w:space="0" w:color="auto"/>
                        <w:left w:val="none" w:sz="0" w:space="0" w:color="auto"/>
                        <w:bottom w:val="none" w:sz="0" w:space="0" w:color="auto"/>
                        <w:right w:val="none" w:sz="0" w:space="0" w:color="auto"/>
                      </w:divBdr>
                    </w:div>
                  </w:divsChild>
                </w:div>
                <w:div w:id="89011919">
                  <w:marLeft w:val="0"/>
                  <w:marRight w:val="0"/>
                  <w:marTop w:val="0"/>
                  <w:marBottom w:val="0"/>
                  <w:divBdr>
                    <w:top w:val="none" w:sz="0" w:space="0" w:color="auto"/>
                    <w:left w:val="none" w:sz="0" w:space="0" w:color="auto"/>
                    <w:bottom w:val="none" w:sz="0" w:space="0" w:color="auto"/>
                    <w:right w:val="none" w:sz="0" w:space="0" w:color="auto"/>
                  </w:divBdr>
                  <w:divsChild>
                    <w:div w:id="52699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78850">
      <w:bodyDiv w:val="1"/>
      <w:marLeft w:val="0"/>
      <w:marRight w:val="0"/>
      <w:marTop w:val="0"/>
      <w:marBottom w:val="0"/>
      <w:divBdr>
        <w:top w:val="none" w:sz="0" w:space="0" w:color="auto"/>
        <w:left w:val="none" w:sz="0" w:space="0" w:color="auto"/>
        <w:bottom w:val="none" w:sz="0" w:space="0" w:color="auto"/>
        <w:right w:val="none" w:sz="0" w:space="0" w:color="auto"/>
      </w:divBdr>
    </w:div>
    <w:div w:id="1542090465">
      <w:bodyDiv w:val="1"/>
      <w:marLeft w:val="0"/>
      <w:marRight w:val="0"/>
      <w:marTop w:val="0"/>
      <w:marBottom w:val="0"/>
      <w:divBdr>
        <w:top w:val="none" w:sz="0" w:space="0" w:color="auto"/>
        <w:left w:val="none" w:sz="0" w:space="0" w:color="auto"/>
        <w:bottom w:val="none" w:sz="0" w:space="0" w:color="auto"/>
        <w:right w:val="none" w:sz="0" w:space="0" w:color="auto"/>
      </w:divBdr>
      <w:divsChild>
        <w:div w:id="51930128">
          <w:marLeft w:val="0"/>
          <w:marRight w:val="0"/>
          <w:marTop w:val="0"/>
          <w:marBottom w:val="0"/>
          <w:divBdr>
            <w:top w:val="none" w:sz="0" w:space="0" w:color="auto"/>
            <w:left w:val="none" w:sz="0" w:space="0" w:color="auto"/>
            <w:bottom w:val="none" w:sz="0" w:space="0" w:color="auto"/>
            <w:right w:val="none" w:sz="0" w:space="0" w:color="auto"/>
          </w:divBdr>
          <w:divsChild>
            <w:div w:id="801920663">
              <w:marLeft w:val="0"/>
              <w:marRight w:val="0"/>
              <w:marTop w:val="0"/>
              <w:marBottom w:val="0"/>
              <w:divBdr>
                <w:top w:val="none" w:sz="0" w:space="0" w:color="auto"/>
                <w:left w:val="none" w:sz="0" w:space="0" w:color="auto"/>
                <w:bottom w:val="none" w:sz="0" w:space="0" w:color="auto"/>
                <w:right w:val="none" w:sz="0" w:space="0" w:color="auto"/>
              </w:divBdr>
              <w:divsChild>
                <w:div w:id="384717531">
                  <w:marLeft w:val="0"/>
                  <w:marRight w:val="0"/>
                  <w:marTop w:val="0"/>
                  <w:marBottom w:val="0"/>
                  <w:divBdr>
                    <w:top w:val="none" w:sz="0" w:space="0" w:color="auto"/>
                    <w:left w:val="none" w:sz="0" w:space="0" w:color="auto"/>
                    <w:bottom w:val="none" w:sz="0" w:space="0" w:color="auto"/>
                    <w:right w:val="none" w:sz="0" w:space="0" w:color="auto"/>
                  </w:divBdr>
                  <w:divsChild>
                    <w:div w:id="772289914">
                      <w:marLeft w:val="0"/>
                      <w:marRight w:val="0"/>
                      <w:marTop w:val="0"/>
                      <w:marBottom w:val="0"/>
                      <w:divBdr>
                        <w:top w:val="none" w:sz="0" w:space="0" w:color="auto"/>
                        <w:left w:val="none" w:sz="0" w:space="0" w:color="auto"/>
                        <w:bottom w:val="none" w:sz="0" w:space="0" w:color="auto"/>
                        <w:right w:val="none" w:sz="0" w:space="0" w:color="auto"/>
                      </w:divBdr>
                      <w:divsChild>
                        <w:div w:id="1005983236">
                          <w:marLeft w:val="0"/>
                          <w:marRight w:val="0"/>
                          <w:marTop w:val="0"/>
                          <w:marBottom w:val="0"/>
                          <w:divBdr>
                            <w:top w:val="none" w:sz="0" w:space="0" w:color="auto"/>
                            <w:left w:val="none" w:sz="0" w:space="0" w:color="auto"/>
                            <w:bottom w:val="none" w:sz="0" w:space="0" w:color="auto"/>
                            <w:right w:val="none" w:sz="0" w:space="0" w:color="auto"/>
                          </w:divBdr>
                          <w:divsChild>
                            <w:div w:id="97063092">
                              <w:marLeft w:val="0"/>
                              <w:marRight w:val="0"/>
                              <w:marTop w:val="0"/>
                              <w:marBottom w:val="0"/>
                              <w:divBdr>
                                <w:top w:val="none" w:sz="0" w:space="0" w:color="auto"/>
                                <w:left w:val="none" w:sz="0" w:space="0" w:color="auto"/>
                                <w:bottom w:val="none" w:sz="0" w:space="0" w:color="auto"/>
                                <w:right w:val="none" w:sz="0" w:space="0" w:color="auto"/>
                              </w:divBdr>
                              <w:divsChild>
                                <w:div w:id="1343704586">
                                  <w:marLeft w:val="0"/>
                                  <w:marRight w:val="0"/>
                                  <w:marTop w:val="45"/>
                                  <w:marBottom w:val="0"/>
                                  <w:divBdr>
                                    <w:top w:val="none" w:sz="0" w:space="0" w:color="auto"/>
                                    <w:left w:val="none" w:sz="0" w:space="0" w:color="auto"/>
                                    <w:bottom w:val="none" w:sz="0" w:space="0" w:color="auto"/>
                                    <w:right w:val="none" w:sz="0" w:space="0" w:color="auto"/>
                                  </w:divBdr>
                                </w:div>
                              </w:divsChild>
                            </w:div>
                            <w:div w:id="1143043168">
                              <w:marLeft w:val="0"/>
                              <w:marRight w:val="0"/>
                              <w:marTop w:val="0"/>
                              <w:marBottom w:val="0"/>
                              <w:divBdr>
                                <w:top w:val="none" w:sz="0" w:space="0" w:color="auto"/>
                                <w:left w:val="none" w:sz="0" w:space="0" w:color="auto"/>
                                <w:bottom w:val="none" w:sz="0" w:space="0" w:color="auto"/>
                                <w:right w:val="none" w:sz="0" w:space="0" w:color="auto"/>
                              </w:divBdr>
                              <w:divsChild>
                                <w:div w:id="1545287772">
                                  <w:marLeft w:val="0"/>
                                  <w:marRight w:val="0"/>
                                  <w:marTop w:val="45"/>
                                  <w:marBottom w:val="0"/>
                                  <w:divBdr>
                                    <w:top w:val="none" w:sz="0" w:space="0" w:color="auto"/>
                                    <w:left w:val="none" w:sz="0" w:space="0" w:color="auto"/>
                                    <w:bottom w:val="none" w:sz="0" w:space="0" w:color="auto"/>
                                    <w:right w:val="none" w:sz="0" w:space="0" w:color="auto"/>
                                  </w:divBdr>
                                </w:div>
                              </w:divsChild>
                            </w:div>
                            <w:div w:id="2140756046">
                              <w:marLeft w:val="0"/>
                              <w:marRight w:val="0"/>
                              <w:marTop w:val="0"/>
                              <w:marBottom w:val="0"/>
                              <w:divBdr>
                                <w:top w:val="none" w:sz="0" w:space="0" w:color="auto"/>
                                <w:left w:val="none" w:sz="0" w:space="0" w:color="auto"/>
                                <w:bottom w:val="none" w:sz="0" w:space="0" w:color="auto"/>
                                <w:right w:val="none" w:sz="0" w:space="0" w:color="auto"/>
                              </w:divBdr>
                              <w:divsChild>
                                <w:div w:id="6350656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731923">
      <w:bodyDiv w:val="1"/>
      <w:marLeft w:val="0"/>
      <w:marRight w:val="0"/>
      <w:marTop w:val="0"/>
      <w:marBottom w:val="0"/>
      <w:divBdr>
        <w:top w:val="none" w:sz="0" w:space="0" w:color="auto"/>
        <w:left w:val="none" w:sz="0" w:space="0" w:color="auto"/>
        <w:bottom w:val="none" w:sz="0" w:space="0" w:color="auto"/>
        <w:right w:val="none" w:sz="0" w:space="0" w:color="auto"/>
      </w:divBdr>
      <w:divsChild>
        <w:div w:id="872034651">
          <w:marLeft w:val="0"/>
          <w:marRight w:val="0"/>
          <w:marTop w:val="0"/>
          <w:marBottom w:val="0"/>
          <w:divBdr>
            <w:top w:val="none" w:sz="0" w:space="0" w:color="auto"/>
            <w:left w:val="none" w:sz="0" w:space="0" w:color="auto"/>
            <w:bottom w:val="none" w:sz="0" w:space="0" w:color="auto"/>
            <w:right w:val="none" w:sz="0" w:space="0" w:color="auto"/>
          </w:divBdr>
        </w:div>
        <w:div w:id="2041322965">
          <w:marLeft w:val="0"/>
          <w:marRight w:val="0"/>
          <w:marTop w:val="0"/>
          <w:marBottom w:val="0"/>
          <w:divBdr>
            <w:top w:val="none" w:sz="0" w:space="0" w:color="auto"/>
            <w:left w:val="none" w:sz="0" w:space="0" w:color="auto"/>
            <w:bottom w:val="none" w:sz="0" w:space="0" w:color="auto"/>
            <w:right w:val="none" w:sz="0" w:space="0" w:color="auto"/>
          </w:divBdr>
        </w:div>
        <w:div w:id="177279788">
          <w:marLeft w:val="0"/>
          <w:marRight w:val="0"/>
          <w:marTop w:val="0"/>
          <w:marBottom w:val="0"/>
          <w:divBdr>
            <w:top w:val="none" w:sz="0" w:space="0" w:color="auto"/>
            <w:left w:val="none" w:sz="0" w:space="0" w:color="auto"/>
            <w:bottom w:val="none" w:sz="0" w:space="0" w:color="auto"/>
            <w:right w:val="none" w:sz="0" w:space="0" w:color="auto"/>
          </w:divBdr>
        </w:div>
        <w:div w:id="110054140">
          <w:marLeft w:val="0"/>
          <w:marRight w:val="0"/>
          <w:marTop w:val="0"/>
          <w:marBottom w:val="0"/>
          <w:divBdr>
            <w:top w:val="none" w:sz="0" w:space="0" w:color="auto"/>
            <w:left w:val="none" w:sz="0" w:space="0" w:color="auto"/>
            <w:bottom w:val="none" w:sz="0" w:space="0" w:color="auto"/>
            <w:right w:val="none" w:sz="0" w:space="0" w:color="auto"/>
          </w:divBdr>
        </w:div>
        <w:div w:id="1422485940">
          <w:marLeft w:val="0"/>
          <w:marRight w:val="0"/>
          <w:marTop w:val="0"/>
          <w:marBottom w:val="0"/>
          <w:divBdr>
            <w:top w:val="none" w:sz="0" w:space="0" w:color="auto"/>
            <w:left w:val="none" w:sz="0" w:space="0" w:color="auto"/>
            <w:bottom w:val="none" w:sz="0" w:space="0" w:color="auto"/>
            <w:right w:val="none" w:sz="0" w:space="0" w:color="auto"/>
          </w:divBdr>
        </w:div>
        <w:div w:id="1257129850">
          <w:marLeft w:val="0"/>
          <w:marRight w:val="0"/>
          <w:marTop w:val="0"/>
          <w:marBottom w:val="0"/>
          <w:divBdr>
            <w:top w:val="none" w:sz="0" w:space="0" w:color="auto"/>
            <w:left w:val="none" w:sz="0" w:space="0" w:color="auto"/>
            <w:bottom w:val="none" w:sz="0" w:space="0" w:color="auto"/>
            <w:right w:val="none" w:sz="0" w:space="0" w:color="auto"/>
          </w:divBdr>
        </w:div>
        <w:div w:id="1031302954">
          <w:marLeft w:val="0"/>
          <w:marRight w:val="0"/>
          <w:marTop w:val="0"/>
          <w:marBottom w:val="0"/>
          <w:divBdr>
            <w:top w:val="none" w:sz="0" w:space="0" w:color="auto"/>
            <w:left w:val="none" w:sz="0" w:space="0" w:color="auto"/>
            <w:bottom w:val="none" w:sz="0" w:space="0" w:color="auto"/>
            <w:right w:val="none" w:sz="0" w:space="0" w:color="auto"/>
          </w:divBdr>
        </w:div>
        <w:div w:id="1446003282">
          <w:marLeft w:val="0"/>
          <w:marRight w:val="0"/>
          <w:marTop w:val="0"/>
          <w:marBottom w:val="0"/>
          <w:divBdr>
            <w:top w:val="none" w:sz="0" w:space="0" w:color="auto"/>
            <w:left w:val="none" w:sz="0" w:space="0" w:color="auto"/>
            <w:bottom w:val="none" w:sz="0" w:space="0" w:color="auto"/>
            <w:right w:val="none" w:sz="0" w:space="0" w:color="auto"/>
          </w:divBdr>
        </w:div>
        <w:div w:id="1473937157">
          <w:marLeft w:val="0"/>
          <w:marRight w:val="0"/>
          <w:marTop w:val="0"/>
          <w:marBottom w:val="0"/>
          <w:divBdr>
            <w:top w:val="none" w:sz="0" w:space="0" w:color="auto"/>
            <w:left w:val="none" w:sz="0" w:space="0" w:color="auto"/>
            <w:bottom w:val="none" w:sz="0" w:space="0" w:color="auto"/>
            <w:right w:val="none" w:sz="0" w:space="0" w:color="auto"/>
          </w:divBdr>
        </w:div>
        <w:div w:id="95449440">
          <w:marLeft w:val="0"/>
          <w:marRight w:val="0"/>
          <w:marTop w:val="0"/>
          <w:marBottom w:val="0"/>
          <w:divBdr>
            <w:top w:val="none" w:sz="0" w:space="0" w:color="auto"/>
            <w:left w:val="none" w:sz="0" w:space="0" w:color="auto"/>
            <w:bottom w:val="none" w:sz="0" w:space="0" w:color="auto"/>
            <w:right w:val="none" w:sz="0" w:space="0" w:color="auto"/>
          </w:divBdr>
        </w:div>
        <w:div w:id="417019703">
          <w:marLeft w:val="0"/>
          <w:marRight w:val="0"/>
          <w:marTop w:val="0"/>
          <w:marBottom w:val="0"/>
          <w:divBdr>
            <w:top w:val="none" w:sz="0" w:space="0" w:color="auto"/>
            <w:left w:val="none" w:sz="0" w:space="0" w:color="auto"/>
            <w:bottom w:val="none" w:sz="0" w:space="0" w:color="auto"/>
            <w:right w:val="none" w:sz="0" w:space="0" w:color="auto"/>
          </w:divBdr>
        </w:div>
        <w:div w:id="1089351178">
          <w:marLeft w:val="0"/>
          <w:marRight w:val="0"/>
          <w:marTop w:val="0"/>
          <w:marBottom w:val="0"/>
          <w:divBdr>
            <w:top w:val="none" w:sz="0" w:space="0" w:color="auto"/>
            <w:left w:val="none" w:sz="0" w:space="0" w:color="auto"/>
            <w:bottom w:val="none" w:sz="0" w:space="0" w:color="auto"/>
            <w:right w:val="none" w:sz="0" w:space="0" w:color="auto"/>
          </w:divBdr>
        </w:div>
        <w:div w:id="1373925510">
          <w:marLeft w:val="0"/>
          <w:marRight w:val="0"/>
          <w:marTop w:val="0"/>
          <w:marBottom w:val="0"/>
          <w:divBdr>
            <w:top w:val="none" w:sz="0" w:space="0" w:color="auto"/>
            <w:left w:val="none" w:sz="0" w:space="0" w:color="auto"/>
            <w:bottom w:val="none" w:sz="0" w:space="0" w:color="auto"/>
            <w:right w:val="none" w:sz="0" w:space="0" w:color="auto"/>
          </w:divBdr>
        </w:div>
        <w:div w:id="1851792160">
          <w:marLeft w:val="0"/>
          <w:marRight w:val="0"/>
          <w:marTop w:val="0"/>
          <w:marBottom w:val="0"/>
          <w:divBdr>
            <w:top w:val="none" w:sz="0" w:space="0" w:color="auto"/>
            <w:left w:val="none" w:sz="0" w:space="0" w:color="auto"/>
            <w:bottom w:val="none" w:sz="0" w:space="0" w:color="auto"/>
            <w:right w:val="none" w:sz="0" w:space="0" w:color="auto"/>
          </w:divBdr>
        </w:div>
        <w:div w:id="719288187">
          <w:marLeft w:val="0"/>
          <w:marRight w:val="0"/>
          <w:marTop w:val="0"/>
          <w:marBottom w:val="0"/>
          <w:divBdr>
            <w:top w:val="none" w:sz="0" w:space="0" w:color="auto"/>
            <w:left w:val="none" w:sz="0" w:space="0" w:color="auto"/>
            <w:bottom w:val="none" w:sz="0" w:space="0" w:color="auto"/>
            <w:right w:val="none" w:sz="0" w:space="0" w:color="auto"/>
          </w:divBdr>
        </w:div>
        <w:div w:id="1527986104">
          <w:marLeft w:val="0"/>
          <w:marRight w:val="0"/>
          <w:marTop w:val="0"/>
          <w:marBottom w:val="0"/>
          <w:divBdr>
            <w:top w:val="none" w:sz="0" w:space="0" w:color="auto"/>
            <w:left w:val="none" w:sz="0" w:space="0" w:color="auto"/>
            <w:bottom w:val="none" w:sz="0" w:space="0" w:color="auto"/>
            <w:right w:val="none" w:sz="0" w:space="0" w:color="auto"/>
          </w:divBdr>
        </w:div>
        <w:div w:id="700208585">
          <w:marLeft w:val="0"/>
          <w:marRight w:val="0"/>
          <w:marTop w:val="0"/>
          <w:marBottom w:val="0"/>
          <w:divBdr>
            <w:top w:val="none" w:sz="0" w:space="0" w:color="auto"/>
            <w:left w:val="none" w:sz="0" w:space="0" w:color="auto"/>
            <w:bottom w:val="none" w:sz="0" w:space="0" w:color="auto"/>
            <w:right w:val="none" w:sz="0" w:space="0" w:color="auto"/>
          </w:divBdr>
        </w:div>
        <w:div w:id="798114353">
          <w:marLeft w:val="0"/>
          <w:marRight w:val="0"/>
          <w:marTop w:val="0"/>
          <w:marBottom w:val="0"/>
          <w:divBdr>
            <w:top w:val="none" w:sz="0" w:space="0" w:color="auto"/>
            <w:left w:val="none" w:sz="0" w:space="0" w:color="auto"/>
            <w:bottom w:val="none" w:sz="0" w:space="0" w:color="auto"/>
            <w:right w:val="none" w:sz="0" w:space="0" w:color="auto"/>
          </w:divBdr>
        </w:div>
      </w:divsChild>
    </w:div>
    <w:div w:id="1774207249">
      <w:bodyDiv w:val="1"/>
      <w:marLeft w:val="0"/>
      <w:marRight w:val="0"/>
      <w:marTop w:val="0"/>
      <w:marBottom w:val="0"/>
      <w:divBdr>
        <w:top w:val="none" w:sz="0" w:space="0" w:color="auto"/>
        <w:left w:val="none" w:sz="0" w:space="0" w:color="auto"/>
        <w:bottom w:val="none" w:sz="0" w:space="0" w:color="auto"/>
        <w:right w:val="none" w:sz="0" w:space="0" w:color="auto"/>
      </w:divBdr>
    </w:div>
    <w:div w:id="1778283318">
      <w:bodyDiv w:val="1"/>
      <w:marLeft w:val="0"/>
      <w:marRight w:val="0"/>
      <w:marTop w:val="0"/>
      <w:marBottom w:val="0"/>
      <w:divBdr>
        <w:top w:val="none" w:sz="0" w:space="0" w:color="auto"/>
        <w:left w:val="none" w:sz="0" w:space="0" w:color="auto"/>
        <w:bottom w:val="none" w:sz="0" w:space="0" w:color="auto"/>
        <w:right w:val="none" w:sz="0" w:space="0" w:color="auto"/>
      </w:divBdr>
      <w:divsChild>
        <w:div w:id="220991790">
          <w:marLeft w:val="0"/>
          <w:marRight w:val="0"/>
          <w:marTop w:val="0"/>
          <w:marBottom w:val="0"/>
          <w:divBdr>
            <w:top w:val="none" w:sz="0" w:space="0" w:color="auto"/>
            <w:left w:val="none" w:sz="0" w:space="0" w:color="auto"/>
            <w:bottom w:val="none" w:sz="0" w:space="0" w:color="auto"/>
            <w:right w:val="none" w:sz="0" w:space="0" w:color="auto"/>
          </w:divBdr>
        </w:div>
        <w:div w:id="159850778">
          <w:marLeft w:val="0"/>
          <w:marRight w:val="0"/>
          <w:marTop w:val="0"/>
          <w:marBottom w:val="0"/>
          <w:divBdr>
            <w:top w:val="none" w:sz="0" w:space="0" w:color="auto"/>
            <w:left w:val="none" w:sz="0" w:space="0" w:color="auto"/>
            <w:bottom w:val="none" w:sz="0" w:space="0" w:color="auto"/>
            <w:right w:val="none" w:sz="0" w:space="0" w:color="auto"/>
          </w:divBdr>
          <w:divsChild>
            <w:div w:id="766736931">
              <w:blockQuote w:val="1"/>
              <w:marLeft w:val="720"/>
              <w:marRight w:val="720"/>
              <w:marTop w:val="100"/>
              <w:marBottom w:val="100"/>
              <w:divBdr>
                <w:top w:val="none" w:sz="0" w:space="0" w:color="auto"/>
                <w:left w:val="none" w:sz="0" w:space="0" w:color="auto"/>
                <w:bottom w:val="none" w:sz="0" w:space="0" w:color="auto"/>
                <w:right w:val="none" w:sz="0" w:space="0" w:color="auto"/>
              </w:divBdr>
            </w:div>
            <w:div w:id="526455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14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1.jpeg"/><Relationship Id="rId299" Type="http://schemas.openxmlformats.org/officeDocument/2006/relationships/hyperlink" Target="http://www.linkwithin.com/learn?ref=widget" TargetMode="External"/><Relationship Id="rId21" Type="http://schemas.openxmlformats.org/officeDocument/2006/relationships/image" Target="media/image11.jpeg"/><Relationship Id="rId63" Type="http://schemas.openxmlformats.org/officeDocument/2006/relationships/image" Target="media/image32.jpeg"/><Relationship Id="rId159" Type="http://schemas.openxmlformats.org/officeDocument/2006/relationships/hyperlink" Target="http://increations-ru.blogspot.com/2008/03/otkrytka-s-tzvetami.html" TargetMode="External"/><Relationship Id="rId324" Type="http://schemas.openxmlformats.org/officeDocument/2006/relationships/hyperlink" Target="http://increations-ru.blogspot.com/search/label/%D0%B8%D0%B3%D1%80%D1%83%D1%88%D0%BA%D0%B8" TargetMode="External"/><Relationship Id="rId366" Type="http://schemas.openxmlformats.org/officeDocument/2006/relationships/hyperlink" Target="http://1.bp.blogspot.com/_7HTl72CDKxg/SPzkpXrBgKI/AAAAAAAAChk/N8-9HX0lQcQ/s1600-h/cow-08.jpg" TargetMode="External"/><Relationship Id="rId531" Type="http://schemas.openxmlformats.org/officeDocument/2006/relationships/image" Target="media/image186.png"/><Relationship Id="rId170" Type="http://schemas.openxmlformats.org/officeDocument/2006/relationships/hyperlink" Target="http://increations-ru.blogspot.com/2009/04/blog-post_11.html" TargetMode="External"/><Relationship Id="rId226" Type="http://schemas.openxmlformats.org/officeDocument/2006/relationships/hyperlink" Target="http://www.keramikal.com/kermiZ/sadnaot/sadna-a/hamsa.htm" TargetMode="External"/><Relationship Id="rId433" Type="http://schemas.openxmlformats.org/officeDocument/2006/relationships/hyperlink" Target="http://picasaweb.google.com/lh/photo/zOZUlB1rCespBsRQQOkleg?authkey=Gv1sRgCKb6zN61xZvW1QE&amp;feat=embedwebsite" TargetMode="External"/><Relationship Id="rId268" Type="http://schemas.openxmlformats.org/officeDocument/2006/relationships/hyperlink" Target="http://3.bp.blogspot.com/_7HTl72CDKxg/STwaPaP7-NI/AAAAAAAACtI/xDWIMJMHtG8/s1600-h/houses-hanukiah-with-candle.jpg" TargetMode="External"/><Relationship Id="rId475" Type="http://schemas.openxmlformats.org/officeDocument/2006/relationships/hyperlink" Target="http://increations-ru.blogspot.com/search/label/%D0%BF%D0%BE%D0%B4%D0%B5%D0%BB%D0%BA%D0%B8%20%D0%B8%D0%B7%20%D0%B1%D1%83%D0%BC%D0%B0%D0%B3%D0%B8" TargetMode="External"/><Relationship Id="rId32" Type="http://schemas.openxmlformats.org/officeDocument/2006/relationships/hyperlink" Target="http://www.liveinternet.ru/journal_post.php?action=l_add&amp;cnurl=http://www.liveinternet.ru/users/tokitoka65/post111558344/" TargetMode="External"/><Relationship Id="rId74" Type="http://schemas.openxmlformats.org/officeDocument/2006/relationships/image" Target="media/image39.jpeg"/><Relationship Id="rId128" Type="http://schemas.openxmlformats.org/officeDocument/2006/relationships/hyperlink" Target="http://picasaweb.google.com/lh/photo/dMJeADyRP7PkNhiZY9z9jg?feat=embedwebsite" TargetMode="External"/><Relationship Id="rId335" Type="http://schemas.openxmlformats.org/officeDocument/2006/relationships/image" Target="media/image122.jpeg"/><Relationship Id="rId377" Type="http://schemas.openxmlformats.org/officeDocument/2006/relationships/image" Target="media/image137.jpeg"/><Relationship Id="rId500" Type="http://schemas.openxmlformats.org/officeDocument/2006/relationships/hyperlink" Target="http://www.blogger.com/rearrange?blogID=2446711250713119164&amp;widgetType=HTML&amp;widgetId=HTML2&amp;action=editWidget" TargetMode="External"/><Relationship Id="rId542" Type="http://schemas.openxmlformats.org/officeDocument/2006/relationships/image" Target="media/image197.jpeg"/><Relationship Id="rId5" Type="http://schemas.openxmlformats.org/officeDocument/2006/relationships/webSettings" Target="webSettings.xml"/><Relationship Id="rId181" Type="http://schemas.openxmlformats.org/officeDocument/2006/relationships/hyperlink" Target="http://increations-ru.blogspot.com/search/label/%D0%BA%D0%B2%D0%B8%D0%BB%D0%BB%D0%B8%D0%BD%D0%B3" TargetMode="External"/><Relationship Id="rId237" Type="http://schemas.openxmlformats.org/officeDocument/2006/relationships/image" Target="media/image93.jpeg"/><Relationship Id="rId402" Type="http://schemas.openxmlformats.org/officeDocument/2006/relationships/image" Target="media/image144.jpeg"/><Relationship Id="rId279" Type="http://schemas.openxmlformats.org/officeDocument/2006/relationships/hyperlink" Target="http://increations-ru.blogspot.com/search/label/%D0%BB%D0%B5%D0%BF%D0%BA%D0%B0" TargetMode="External"/><Relationship Id="rId444" Type="http://schemas.openxmlformats.org/officeDocument/2006/relationships/hyperlink" Target="http://increations-ru.blogspot.com/2008/06/pinata.html" TargetMode="External"/><Relationship Id="rId486" Type="http://schemas.openxmlformats.org/officeDocument/2006/relationships/image" Target="media/image164.png"/><Relationship Id="rId43" Type="http://schemas.openxmlformats.org/officeDocument/2006/relationships/hyperlink" Target="http://www.liveinternet.ru/tags/%F0%F3%EA%EE%E4%E5%EB%E8%E5/" TargetMode="External"/><Relationship Id="rId139" Type="http://schemas.openxmlformats.org/officeDocument/2006/relationships/hyperlink" Target="http://picasaweb.google.com/increations.blogspot.com/TutorialsUNLISTED?authkey=Gv1sRgCKb6zN61xZvW1QE&amp;feat=embedwebsite#5323463649716439346" TargetMode="External"/><Relationship Id="rId290" Type="http://schemas.openxmlformats.org/officeDocument/2006/relationships/hyperlink" Target="http://4.bp.blogspot.com/_7HTl72CDKxg/SShBRFN9L8I/AAAAAAAACq0/xIK0aZE0wfU/s1600-h/hanukkiah-butterfly.jpg" TargetMode="External"/><Relationship Id="rId304" Type="http://schemas.openxmlformats.org/officeDocument/2006/relationships/hyperlink" Target="http://increations-ru.blogspot.com/search/label/%D1%86%D0%B2%D0%B5%D1%82%D1%8B" TargetMode="External"/><Relationship Id="rId346" Type="http://schemas.openxmlformats.org/officeDocument/2006/relationships/hyperlink" Target="http://increations-ru.blogspot.com/2008/10/blog-post_24.html" TargetMode="External"/><Relationship Id="rId388" Type="http://schemas.openxmlformats.org/officeDocument/2006/relationships/image" Target="media/image142.jpeg"/><Relationship Id="rId511" Type="http://schemas.openxmlformats.org/officeDocument/2006/relationships/image" Target="media/image173.jpeg"/><Relationship Id="rId85" Type="http://schemas.openxmlformats.org/officeDocument/2006/relationships/image" Target="media/image48.jpeg"/><Relationship Id="rId150" Type="http://schemas.openxmlformats.org/officeDocument/2006/relationships/image" Target="media/image77.jpeg"/><Relationship Id="rId192" Type="http://schemas.openxmlformats.org/officeDocument/2006/relationships/image" Target="media/image86.jpeg"/><Relationship Id="rId206" Type="http://schemas.openxmlformats.org/officeDocument/2006/relationships/hyperlink" Target="http://www.blogger.com/post-edit.g?blogID=2446711250713119164&amp;postID=3045442221354376344" TargetMode="External"/><Relationship Id="rId413" Type="http://schemas.openxmlformats.org/officeDocument/2006/relationships/hyperlink" Target="http://picasaweb.google.com/lh/photo/wGfK-cxv87rRC3d52YAtpw?authkey=Gv1sRgCKb6zN61xZvW1QE&amp;feat=embedwebsite" TargetMode="External"/><Relationship Id="rId248" Type="http://schemas.openxmlformats.org/officeDocument/2006/relationships/hyperlink" Target="http://picasaweb.google.ru/lh/photo/707QIipWQTQP7UrBSKwP0w?feat=embedwebsite" TargetMode="External"/><Relationship Id="rId455" Type="http://schemas.openxmlformats.org/officeDocument/2006/relationships/hyperlink" Target="http://www.blogger.com/post-edit.g?blogID=2446711250713119164&amp;postID=6239146918987238619" TargetMode="External"/><Relationship Id="rId497" Type="http://schemas.openxmlformats.org/officeDocument/2006/relationships/control" Target="activeX/activeX2.xml"/><Relationship Id="rId12" Type="http://schemas.openxmlformats.org/officeDocument/2006/relationships/image" Target="media/image5.jpeg"/><Relationship Id="rId108" Type="http://schemas.openxmlformats.org/officeDocument/2006/relationships/hyperlink" Target="http://an.yandex.ru/count/CA7nPHJtEzy40000ZhsdDgq4XPPp2vK2cmDeJoi1EW68bawUbgajBLAQY8kIfhJE1uglsEm4aRiLeH89auy8YwDvT1v2UGS0?from=http://www.kulturologia.ru/blogs/050509/11020/&amp;ref-page=46902" TargetMode="External"/><Relationship Id="rId315" Type="http://schemas.openxmlformats.org/officeDocument/2006/relationships/hyperlink" Target="http://picasaweb.google.com/lh/photo/BLEP_4kZuaolXE3XAvWgug?authkey=Gv1sRgCKb6zN61xZvW1QE&amp;feat=embedwebsite" TargetMode="External"/><Relationship Id="rId357" Type="http://schemas.openxmlformats.org/officeDocument/2006/relationships/image" Target="media/image127.jpeg"/><Relationship Id="rId522" Type="http://schemas.openxmlformats.org/officeDocument/2006/relationships/hyperlink" Target="http://2.bp.blogspot.com/_5mZUUmTESzs/Sf2sgqysOeI/AAAAAAAAALQ/ygwAxGe1pOA/s1600-h/10.JPG" TargetMode="External"/><Relationship Id="rId54" Type="http://schemas.openxmlformats.org/officeDocument/2006/relationships/image" Target="media/image27.png"/><Relationship Id="rId96" Type="http://schemas.openxmlformats.org/officeDocument/2006/relationships/image" Target="media/image54.jpeg"/><Relationship Id="rId161" Type="http://schemas.openxmlformats.org/officeDocument/2006/relationships/hyperlink" Target="http://stranamasterov.ru/node/5760" TargetMode="External"/><Relationship Id="rId217" Type="http://schemas.openxmlformats.org/officeDocument/2006/relationships/hyperlink" Target="http://increations-ru.blogspot.com/2009/01/blog-post_29.html" TargetMode="External"/><Relationship Id="rId399" Type="http://schemas.openxmlformats.org/officeDocument/2006/relationships/hyperlink" Target="http://picasaweb.google.com/lh/photo/qVyIjteFX-U7s-BO3A3AyQ?feat=embedwebsite" TargetMode="External"/><Relationship Id="rId259" Type="http://schemas.openxmlformats.org/officeDocument/2006/relationships/hyperlink" Target="http://increations-ru.blogspot.com/search/label/%D0%BA%D0%B2%D0%B8%D0%BB%D0%BB%D0%B8%D0%BD%D0%B3" TargetMode="External"/><Relationship Id="rId424" Type="http://schemas.openxmlformats.org/officeDocument/2006/relationships/image" Target="media/image155.jpeg"/><Relationship Id="rId466" Type="http://schemas.openxmlformats.org/officeDocument/2006/relationships/hyperlink" Target="http://increations-ru.blogspot.com/search/label/%D0%BF%D0%BE%D0%B4%D0%B5%D0%BB%D0%BA%D0%B8%20%D0%B8%D0%B7%20%D0%B1%D1%83%D0%BC%D0%B0%D0%B3%D0%B8" TargetMode="External"/><Relationship Id="rId23" Type="http://schemas.openxmlformats.org/officeDocument/2006/relationships/image" Target="media/image13.jpeg"/><Relationship Id="rId119" Type="http://schemas.openxmlformats.org/officeDocument/2006/relationships/image" Target="media/image62.jpeg"/><Relationship Id="rId270" Type="http://schemas.openxmlformats.org/officeDocument/2006/relationships/hyperlink" Target="http://1.bp.blogspot.com/_7HTl72CDKxg/STwaOSNdqVI/AAAAAAAACs4/-se93FebpQY/s1600-h/houses-hanukiah-plain.jpg" TargetMode="External"/><Relationship Id="rId326" Type="http://schemas.openxmlformats.org/officeDocument/2006/relationships/hyperlink" Target="http://increations-ru.blogspot.com/search/label/%D0%BC%D0%BA" TargetMode="External"/><Relationship Id="rId533" Type="http://schemas.openxmlformats.org/officeDocument/2006/relationships/image" Target="media/image188.jpeg"/><Relationship Id="rId65" Type="http://schemas.openxmlformats.org/officeDocument/2006/relationships/image" Target="media/image33.jpeg"/><Relationship Id="rId130" Type="http://schemas.openxmlformats.org/officeDocument/2006/relationships/hyperlink" Target="http://picasaweb.google.com/lh/photo/8FWBzsOUqPqJtpCUN4NngQ?feat=embedwebsite" TargetMode="External"/><Relationship Id="rId368" Type="http://schemas.openxmlformats.org/officeDocument/2006/relationships/hyperlink" Target="http://4.bp.blogspot.com/_7HTl72CDKxg/SPzkH6lCdeI/AAAAAAAACgc/kus50tcMdDc/s1600-h/cow-09.jpg" TargetMode="External"/><Relationship Id="rId172" Type="http://schemas.openxmlformats.org/officeDocument/2006/relationships/image" Target="media/image82.gif"/><Relationship Id="rId228" Type="http://schemas.openxmlformats.org/officeDocument/2006/relationships/hyperlink" Target="http://www.flickr.com/photos/angela21/sets/72157600207073057/" TargetMode="External"/><Relationship Id="rId435" Type="http://schemas.openxmlformats.org/officeDocument/2006/relationships/hyperlink" Target="http://increations-ru.blogspot.com/search/label/%D0%BC%D0%BA" TargetMode="External"/><Relationship Id="rId477" Type="http://schemas.openxmlformats.org/officeDocument/2006/relationships/hyperlink" Target="http://increations-ru.blogspot.com/2008/08/blog-post_06.html" TargetMode="External"/><Relationship Id="rId281" Type="http://schemas.openxmlformats.org/officeDocument/2006/relationships/hyperlink" Target="http://increations-ru.blogspot.com/search/label/%D0%BF%D1%80%D0%B0%D0%B7%D0%B4%D0%BD%D0%B8%D0%BA%D0%B8" TargetMode="External"/><Relationship Id="rId337" Type="http://schemas.openxmlformats.org/officeDocument/2006/relationships/image" Target="media/image123.jpeg"/><Relationship Id="rId502" Type="http://schemas.openxmlformats.org/officeDocument/2006/relationships/hyperlink" Target="http://zavitoc.blogspot.com/2009/04/blog-post_7156.html" TargetMode="External"/><Relationship Id="rId34" Type="http://schemas.openxmlformats.org/officeDocument/2006/relationships/image" Target="media/image19.png"/><Relationship Id="rId76" Type="http://schemas.openxmlformats.org/officeDocument/2006/relationships/image" Target="media/image41.jpeg"/><Relationship Id="rId141" Type="http://schemas.openxmlformats.org/officeDocument/2006/relationships/hyperlink" Target="http://picasaweb.google.com/increations.blogspot.com/TutorialsUNLISTED?authkey=Gv1sRgCKb6zN61xZvW1QE&amp;feat=embedwebsite#5323463667618303842" TargetMode="External"/><Relationship Id="rId379" Type="http://schemas.openxmlformats.org/officeDocument/2006/relationships/image" Target="media/image138.jpeg"/><Relationship Id="rId544" Type="http://schemas.openxmlformats.org/officeDocument/2006/relationships/image" Target="media/image199.jpeg"/><Relationship Id="rId7" Type="http://schemas.openxmlformats.org/officeDocument/2006/relationships/image" Target="media/image2.png"/><Relationship Id="rId183" Type="http://schemas.openxmlformats.org/officeDocument/2006/relationships/hyperlink" Target="http://increations-ru.blogspot.com/search/label/%D0%BC%D0%BA" TargetMode="External"/><Relationship Id="rId239" Type="http://schemas.openxmlformats.org/officeDocument/2006/relationships/hyperlink" Target="http://increations-ru.blogspot.com/2008/04/diy-quilling-tool.html" TargetMode="External"/><Relationship Id="rId390" Type="http://schemas.openxmlformats.org/officeDocument/2006/relationships/hyperlink" Target="http://increations-ru.blogspot.com/search/label/%D0%B8%D0%B3%D1%80%D1%83%D1%88%D0%BA%D0%B8" TargetMode="External"/><Relationship Id="rId404" Type="http://schemas.openxmlformats.org/officeDocument/2006/relationships/image" Target="media/image145.jpeg"/><Relationship Id="rId446" Type="http://schemas.openxmlformats.org/officeDocument/2006/relationships/hyperlink" Target="http://babozkayanozka.blogspot.com/2008/09/4.html" TargetMode="External"/><Relationship Id="rId250" Type="http://schemas.openxmlformats.org/officeDocument/2006/relationships/hyperlink" Target="http://picasaweb.google.ru/lh/photo/-GFOlr0bXWg_fl93Ju4cww?feat=embedwebsite" TargetMode="External"/><Relationship Id="rId292" Type="http://schemas.openxmlformats.org/officeDocument/2006/relationships/hyperlink" Target="http://4.bp.blogspot.com/_7HTl72CDKxg/SShBQlu3PmI/AAAAAAAACqk/1z_mzGJbyes/s1600-h/hanukkiah-flower.jpg" TargetMode="External"/><Relationship Id="rId306" Type="http://schemas.openxmlformats.org/officeDocument/2006/relationships/hyperlink" Target="http://increations-ru.blogspot.com/2008/11/blog-post_22.html" TargetMode="External"/><Relationship Id="rId488" Type="http://schemas.openxmlformats.org/officeDocument/2006/relationships/image" Target="media/image165.gif"/><Relationship Id="rId45" Type="http://schemas.openxmlformats.org/officeDocument/2006/relationships/hyperlink" Target="http://www.liveinternet.ru/users/tokitoka65/post111558344/" TargetMode="External"/><Relationship Id="rId87" Type="http://schemas.openxmlformats.org/officeDocument/2006/relationships/image" Target="media/image50.jpeg"/><Relationship Id="rId110" Type="http://schemas.openxmlformats.org/officeDocument/2006/relationships/hyperlink" Target="http://an.yandex.ru/count/CA7nPUDKz7a40000ZhsdDgq4XPPp2vK2cmHhK2i1Em68hgw41PQfBIrIceYBag2qpWUAfzZi196x5Q4I2PEF28kcU7GUGde7" TargetMode="External"/><Relationship Id="rId348" Type="http://schemas.openxmlformats.org/officeDocument/2006/relationships/hyperlink" Target="http://www.blogger.com/email-post.g?blogID=2446711250713119164&amp;postID=2959478022487496346" TargetMode="External"/><Relationship Id="rId513" Type="http://schemas.openxmlformats.org/officeDocument/2006/relationships/image" Target="media/image174.jpeg"/><Relationship Id="rId152" Type="http://schemas.openxmlformats.org/officeDocument/2006/relationships/image" Target="media/image78.jpeg"/><Relationship Id="rId194" Type="http://schemas.openxmlformats.org/officeDocument/2006/relationships/image" Target="media/image87.jpeg"/><Relationship Id="rId208" Type="http://schemas.openxmlformats.org/officeDocument/2006/relationships/image" Target="media/image89.jpeg"/><Relationship Id="rId415" Type="http://schemas.openxmlformats.org/officeDocument/2006/relationships/hyperlink" Target="http://picasaweb.google.com/lh/photo/q8u7ZY_YuXFCu8HXRsrPtA?authkey=Gv1sRgCKb6zN61xZvW1QE&amp;feat=embedwebsite" TargetMode="External"/><Relationship Id="rId457" Type="http://schemas.openxmlformats.org/officeDocument/2006/relationships/image" Target="media/image162.jpeg"/><Relationship Id="rId261" Type="http://schemas.openxmlformats.org/officeDocument/2006/relationships/hyperlink" Target="http://increations-ru.blogspot.com/search/label/%D0%BC%D0%BA" TargetMode="External"/><Relationship Id="rId499" Type="http://schemas.openxmlformats.org/officeDocument/2006/relationships/image" Target="media/image169.gif"/><Relationship Id="rId14" Type="http://schemas.openxmlformats.org/officeDocument/2006/relationships/image" Target="media/image6.jpeg"/><Relationship Id="rId56" Type="http://schemas.openxmlformats.org/officeDocument/2006/relationships/hyperlink" Target="http://www.kulturologia.ru/files/oleczka/Y_Kotik/kotik_art14.jpg" TargetMode="External"/><Relationship Id="rId317" Type="http://schemas.openxmlformats.org/officeDocument/2006/relationships/hyperlink" Target="http://picasaweb.google.com/lh/photo/ptghngQsdptxsDbgExznyg?authkey=Gv1sRgCKb6zN61xZvW1QE&amp;feat=embedwebsite" TargetMode="External"/><Relationship Id="rId359" Type="http://schemas.openxmlformats.org/officeDocument/2006/relationships/image" Target="media/image128.jpeg"/><Relationship Id="rId524" Type="http://schemas.openxmlformats.org/officeDocument/2006/relationships/image" Target="media/image181.jpeg"/><Relationship Id="rId98" Type="http://schemas.openxmlformats.org/officeDocument/2006/relationships/hyperlink" Target="http://www.natashadalex.com/index.php?lng=ru&amp;c=catalog&amp;gr=172" TargetMode="External"/><Relationship Id="rId121" Type="http://schemas.openxmlformats.org/officeDocument/2006/relationships/image" Target="media/image63.jpeg"/><Relationship Id="rId163" Type="http://schemas.openxmlformats.org/officeDocument/2006/relationships/hyperlink" Target="http://increations-ru.blogspot.com/search/label/%D0%BA%D0%B2%D0%B8%D0%BB%D0%BB%D0%B8%D0%BD%D0%B3" TargetMode="External"/><Relationship Id="rId219" Type="http://schemas.openxmlformats.org/officeDocument/2006/relationships/hyperlink" Target="http://www.blogger.com/post-edit.g?blogID=2446711250713119164&amp;postID=5762951833559219371" TargetMode="External"/><Relationship Id="rId370" Type="http://schemas.openxmlformats.org/officeDocument/2006/relationships/hyperlink" Target="http://2.bp.blogspot.com/_7HTl72CDKxg/SPzkIaGysOI/AAAAAAAACgk/d4yRZDxlic4/s1600-h/cow-10.jpg" TargetMode="External"/><Relationship Id="rId426" Type="http://schemas.openxmlformats.org/officeDocument/2006/relationships/image" Target="media/image156.jpeg"/><Relationship Id="rId230" Type="http://schemas.openxmlformats.org/officeDocument/2006/relationships/hyperlink" Target="http://increations-ru.blogspot.com/search/label/%D0%BB%D0%B5%D0%BF%D0%BA%D0%B0" TargetMode="External"/><Relationship Id="rId468" Type="http://schemas.openxmlformats.org/officeDocument/2006/relationships/hyperlink" Target="http://increations-ru.blogspot.com/2008/09/blog-post_07.html" TargetMode="External"/><Relationship Id="rId25" Type="http://schemas.openxmlformats.org/officeDocument/2006/relationships/image" Target="media/image15.jpeg"/><Relationship Id="rId67" Type="http://schemas.openxmlformats.org/officeDocument/2006/relationships/image" Target="media/image34.jpeg"/><Relationship Id="rId272" Type="http://schemas.openxmlformats.org/officeDocument/2006/relationships/hyperlink" Target="http://4.bp.blogspot.com/_7HTl72CDKxg/STwaN8EmNcI/AAAAAAAACsw/uaccbj0ko_w/s1600-h/houses-hanukiah-coloured.jpg" TargetMode="External"/><Relationship Id="rId328" Type="http://schemas.openxmlformats.org/officeDocument/2006/relationships/hyperlink" Target="http://increations-ru.blogspot.com/2008/10/blog-post_26.html" TargetMode="External"/><Relationship Id="rId535" Type="http://schemas.openxmlformats.org/officeDocument/2006/relationships/image" Target="media/image190.jpeg"/><Relationship Id="rId88" Type="http://schemas.openxmlformats.org/officeDocument/2006/relationships/hyperlink" Target="http://www.natashadalex.com/index.php?lng=ru&amp;c=catalog&amp;gr=53" TargetMode="External"/><Relationship Id="rId111" Type="http://schemas.openxmlformats.org/officeDocument/2006/relationships/hyperlink" Target="http://increations-ru.blogspot.com/2008/08/blog-post_06.html" TargetMode="External"/><Relationship Id="rId132" Type="http://schemas.openxmlformats.org/officeDocument/2006/relationships/hyperlink" Target="http://picasaweb.google.com/lh/photo/jwm1lcxKdiOZ8G4wO3KXQw?feat=embedwebsite" TargetMode="External"/><Relationship Id="rId153" Type="http://schemas.openxmlformats.org/officeDocument/2006/relationships/hyperlink" Target="http://picasaweb.google.com/increations.blogspot.com/TutorialsUNLISTED?authkey=Gv1sRgCKb6zN61xZvW1QE&amp;feat=embedwebsite#5323463815261793970" TargetMode="External"/><Relationship Id="rId174" Type="http://schemas.openxmlformats.org/officeDocument/2006/relationships/image" Target="media/image83.gif"/><Relationship Id="rId195" Type="http://schemas.openxmlformats.org/officeDocument/2006/relationships/hyperlink" Target="http://picasaweb.google.ru/lh/photo/-4Oh-RdLBWfNEMj9KHrdOQ?feat=embedwebsite" TargetMode="External"/><Relationship Id="rId209" Type="http://schemas.openxmlformats.org/officeDocument/2006/relationships/hyperlink" Target="http://www.linkwithin.com/learn?ref=widget" TargetMode="External"/><Relationship Id="rId360" Type="http://schemas.openxmlformats.org/officeDocument/2006/relationships/hyperlink" Target="http://4.bp.blogspot.com/_7HTl72CDKxg/SPzkohu7T7I/AAAAAAAAChM/-YwjhhvrPZc/s1600-h/cow-05.jpg" TargetMode="External"/><Relationship Id="rId381" Type="http://schemas.openxmlformats.org/officeDocument/2006/relationships/image" Target="media/image139.jpeg"/><Relationship Id="rId416" Type="http://schemas.openxmlformats.org/officeDocument/2006/relationships/image" Target="media/image151.jpeg"/><Relationship Id="rId220" Type="http://schemas.openxmlformats.org/officeDocument/2006/relationships/hyperlink" Target="http://picasaweb.google.com/lh/photo/NbxsKsEYBVYiqnrHTxZg4g?feat=embedwebsite" TargetMode="External"/><Relationship Id="rId241" Type="http://schemas.openxmlformats.org/officeDocument/2006/relationships/image" Target="media/image94.jpeg"/><Relationship Id="rId437" Type="http://schemas.openxmlformats.org/officeDocument/2006/relationships/hyperlink" Target="http://increations-ru.blogspot.com/search/label/%D0%BF%D0%BE%D0%B4%D0%B5%D0%BB%D0%BA%D0%B8%20%D0%B8%D0%B7%20%D0%B1%D1%83%D0%BC%D0%B0%D0%B3%D0%B8" TargetMode="External"/><Relationship Id="rId458" Type="http://schemas.openxmlformats.org/officeDocument/2006/relationships/hyperlink" Target="http://ru.wikipedia.org/wiki/%D0%A0%D0%BE%D1%88_%D0%A5%D0%B0-%D0%A8%D0%B0%D0%BD%D0%B0" TargetMode="External"/><Relationship Id="rId479" Type="http://schemas.openxmlformats.org/officeDocument/2006/relationships/hyperlink" Target="http://www.blogger.com/email-post.g?blogID=2446711250713119164&amp;postID=7256102609642708649" TargetMode="External"/><Relationship Id="rId15" Type="http://schemas.openxmlformats.org/officeDocument/2006/relationships/image" Target="media/image7.jpeg"/><Relationship Id="rId36" Type="http://schemas.openxmlformats.org/officeDocument/2006/relationships/image" Target="media/image21.png"/><Relationship Id="rId57" Type="http://schemas.openxmlformats.org/officeDocument/2006/relationships/image" Target="media/image29.jpeg"/><Relationship Id="rId262" Type="http://schemas.openxmlformats.org/officeDocument/2006/relationships/hyperlink" Target="http://increations-ru.blogspot.com/search/label/%D0%BF%D0%BE%D0%B4%D0%B5%D0%BB%D0%BA%D0%B8%20%D0%B8%D0%B7%20%D0%B1%D1%83%D0%BC%D0%B0%D0%B3%D0%B8" TargetMode="External"/><Relationship Id="rId283" Type="http://schemas.openxmlformats.org/officeDocument/2006/relationships/hyperlink" Target="http://increations-ru.blogspot.com/2008/12/blog-post_07.html" TargetMode="External"/><Relationship Id="rId318" Type="http://schemas.openxmlformats.org/officeDocument/2006/relationships/image" Target="media/image118.jpeg"/><Relationship Id="rId339" Type="http://schemas.openxmlformats.org/officeDocument/2006/relationships/image" Target="media/image124.jpeg"/><Relationship Id="rId490" Type="http://schemas.openxmlformats.org/officeDocument/2006/relationships/image" Target="media/image166.png"/><Relationship Id="rId504" Type="http://schemas.openxmlformats.org/officeDocument/2006/relationships/hyperlink" Target="http://4.bp.blogspot.com/_5mZUUmTESzs/Sf2vv3ftMWI/AAAAAAAAAMg/zzNzBRs8fz0/s1600-h/1.JPG" TargetMode="External"/><Relationship Id="rId525" Type="http://schemas.openxmlformats.org/officeDocument/2006/relationships/hyperlink" Target="http://1.bp.blogspot.com/_5mZUUmTESzs/Sf2sEPB1bFI/AAAAAAAAALA/yUCl1lEpNsg/s1600-h/12.JPG" TargetMode="External"/><Relationship Id="rId546" Type="http://schemas.openxmlformats.org/officeDocument/2006/relationships/theme" Target="theme/theme1.xml"/><Relationship Id="rId78" Type="http://schemas.openxmlformats.org/officeDocument/2006/relationships/image" Target="media/image43.jpeg"/><Relationship Id="rId99" Type="http://schemas.openxmlformats.org/officeDocument/2006/relationships/image" Target="media/image55.jpeg"/><Relationship Id="rId101" Type="http://schemas.openxmlformats.org/officeDocument/2006/relationships/hyperlink" Target="http://www.natashadalex.com/index.php?lng=ru&amp;c=catalog&amp;gr=18" TargetMode="External"/><Relationship Id="rId122" Type="http://schemas.openxmlformats.org/officeDocument/2006/relationships/hyperlink" Target="http://picasaweb.google.com/lh/photo/qdBla6_mPPffJAEV7L4obg?feat=embedwebsite" TargetMode="External"/><Relationship Id="rId143" Type="http://schemas.openxmlformats.org/officeDocument/2006/relationships/hyperlink" Target="http://picasaweb.google.com/increations.blogspot.com/TutorialsUNLISTED?authkey=Gv1sRgCKb6zN61xZvW1QE&amp;feat=embedwebsite#5323463690695789682" TargetMode="External"/><Relationship Id="rId164" Type="http://schemas.openxmlformats.org/officeDocument/2006/relationships/hyperlink" Target="http://increations-ru.blogspot.com/search/label/%D0%BA%D0%B2%D0%B8%D0%BB%D0%BB%D0%B8%D0%BD%D0%B3%20%28%D0%B1%D1%83%D0%BC%D0%B0%D0%B3%D0%BE%D0%BA%D1%80%D1%83%D1%87%D0%B5%D0%BD%D0%B8%D0%B5%29" TargetMode="External"/><Relationship Id="rId185" Type="http://schemas.openxmlformats.org/officeDocument/2006/relationships/hyperlink" Target="http://increations-ru.blogspot.com/search/label/%D0%BF%D0%BE%D0%B4%D0%B5%D0%BB%D0%BA%D0%B8%20%D0%B8%D0%B7%20%D0%B1%D1%83%D0%BC%D0%B0%D0%B3%D0%B8" TargetMode="External"/><Relationship Id="rId350" Type="http://schemas.openxmlformats.org/officeDocument/2006/relationships/hyperlink" Target="http://1.bp.blogspot.com/_7HTl72CDKxg/SPzlFHgOQeI/AAAAAAAAChs/cZYL-4DqAeQ/s1600-h/cow-01.jpg" TargetMode="External"/><Relationship Id="rId371" Type="http://schemas.openxmlformats.org/officeDocument/2006/relationships/image" Target="media/image134.jpeg"/><Relationship Id="rId406" Type="http://schemas.openxmlformats.org/officeDocument/2006/relationships/image" Target="media/image146.jpeg"/><Relationship Id="rId9" Type="http://schemas.openxmlformats.org/officeDocument/2006/relationships/image" Target="media/image4.png"/><Relationship Id="rId210" Type="http://schemas.openxmlformats.org/officeDocument/2006/relationships/hyperlink" Target="http://increations-ru.blogspot.com/search/label/%D0%B8%D0%B3%D1%80%D1%83%D1%88%D0%BA%D0%B8" TargetMode="External"/><Relationship Id="rId392" Type="http://schemas.openxmlformats.org/officeDocument/2006/relationships/hyperlink" Target="http://increations-ru.blogspot.com/search/label/%D0%BC%D0%BA" TargetMode="External"/><Relationship Id="rId427" Type="http://schemas.openxmlformats.org/officeDocument/2006/relationships/hyperlink" Target="http://picasaweb.google.com/lh/photo/q4knKwQwnCIer4pEBZVYyA?authkey=Gv1sRgCKb6zN61xZvW1QE&amp;feat=embedwebsite" TargetMode="External"/><Relationship Id="rId448" Type="http://schemas.openxmlformats.org/officeDocument/2006/relationships/hyperlink" Target="http://increations-ru.blogspot.com/search/label/%D0%BC%D0%BA" TargetMode="External"/><Relationship Id="rId469" Type="http://schemas.openxmlformats.org/officeDocument/2006/relationships/hyperlink" Target="http://increations-ru.blogspot.com/2008/09/blog-post_07.html" TargetMode="External"/><Relationship Id="rId26" Type="http://schemas.openxmlformats.org/officeDocument/2006/relationships/image" Target="media/image16.jpeg"/><Relationship Id="rId231" Type="http://schemas.openxmlformats.org/officeDocument/2006/relationships/hyperlink" Target="http://increations-ru.blogspot.com/search/label/%D0%BC%D0%BA" TargetMode="External"/><Relationship Id="rId252" Type="http://schemas.openxmlformats.org/officeDocument/2006/relationships/hyperlink" Target="http://picasaweb.google.ru/lh/photo/T8Uye5guxNdZVDlHxATy1Q?feat=embedwebsite" TargetMode="External"/><Relationship Id="rId273" Type="http://schemas.openxmlformats.org/officeDocument/2006/relationships/image" Target="media/image105.jpeg"/><Relationship Id="rId294" Type="http://schemas.openxmlformats.org/officeDocument/2006/relationships/hyperlink" Target="http://2.bp.blogspot.com/_7HTl72CDKxg/SShBQRjat4I/AAAAAAAACqc/Ykiz_UEEPLc/s1600-h/hanukkiah-ladybug.jpg" TargetMode="External"/><Relationship Id="rId308" Type="http://schemas.openxmlformats.org/officeDocument/2006/relationships/hyperlink" Target="http://www.blogger.com/post-edit.g?blogID=2446711250713119164&amp;postID=1878288199208742378" TargetMode="External"/><Relationship Id="rId329" Type="http://schemas.openxmlformats.org/officeDocument/2006/relationships/hyperlink" Target="http://increations-ru.blogspot.com/2008/10/blog-post_26.html" TargetMode="External"/><Relationship Id="rId480" Type="http://schemas.openxmlformats.org/officeDocument/2006/relationships/hyperlink" Target="http://www.blogger.com/post-edit.g?blogID=2446711250713119164&amp;postID=7256102609642708649" TargetMode="External"/><Relationship Id="rId515" Type="http://schemas.openxmlformats.org/officeDocument/2006/relationships/image" Target="media/image176.jpeg"/><Relationship Id="rId536" Type="http://schemas.openxmlformats.org/officeDocument/2006/relationships/image" Target="media/image191.jpeg"/><Relationship Id="rId47" Type="http://schemas.openxmlformats.org/officeDocument/2006/relationships/hyperlink" Target="http://www.liveinternet.ru/member2.php?action=addlist&amp;userlist=buddy&amp;userid=3023928" TargetMode="External"/><Relationship Id="rId68" Type="http://schemas.openxmlformats.org/officeDocument/2006/relationships/hyperlink" Target="http://www.kulturologia.ru/files/oleczka/Y_Kotik/kotik_art4.jpg" TargetMode="External"/><Relationship Id="rId89" Type="http://schemas.openxmlformats.org/officeDocument/2006/relationships/image" Target="media/image51.jpeg"/><Relationship Id="rId112" Type="http://schemas.openxmlformats.org/officeDocument/2006/relationships/hyperlink" Target="http://picasaweb.google.com/lh/photo/3U1wMrG7tX2xcYQKRiXc-Q?feat=embedwebsite" TargetMode="External"/><Relationship Id="rId133" Type="http://schemas.openxmlformats.org/officeDocument/2006/relationships/image" Target="media/image69.jpeg"/><Relationship Id="rId154" Type="http://schemas.openxmlformats.org/officeDocument/2006/relationships/image" Target="media/image79.jpeg"/><Relationship Id="rId175" Type="http://schemas.openxmlformats.org/officeDocument/2006/relationships/hyperlink" Target="http://picasaweb.google.com/lh/photo/nJ5JpgaFvtoIo_rjwkxCBQ?feat=embedwebsite" TargetMode="External"/><Relationship Id="rId340" Type="http://schemas.openxmlformats.org/officeDocument/2006/relationships/hyperlink" Target="http://increations-ru.blogspot.com/2008/06/rubber-stamps.html" TargetMode="External"/><Relationship Id="rId361" Type="http://schemas.openxmlformats.org/officeDocument/2006/relationships/image" Target="media/image129.jpeg"/><Relationship Id="rId196" Type="http://schemas.openxmlformats.org/officeDocument/2006/relationships/image" Target="media/image88.jpeg"/><Relationship Id="rId200" Type="http://schemas.openxmlformats.org/officeDocument/2006/relationships/hyperlink" Target="http://increations-ru.blogspot.com/search/label/%D0%BC%D0%BA" TargetMode="External"/><Relationship Id="rId382" Type="http://schemas.openxmlformats.org/officeDocument/2006/relationships/hyperlink" Target="http://4.bp.blogspot.com/_7HTl72CDKxg/SPzjL3fKw4I/AAAAAAAACgE/XEEAvGarCKU/s1600-h/cow-16.jpg" TargetMode="External"/><Relationship Id="rId417" Type="http://schemas.openxmlformats.org/officeDocument/2006/relationships/hyperlink" Target="http://picasaweb.google.com/lh/photo/_3HSKgzimo8HwVkM5gmspw?authkey=Gv1sRgCKb6zN61xZvW1QE&amp;feat=embedwebsite" TargetMode="External"/><Relationship Id="rId438" Type="http://schemas.openxmlformats.org/officeDocument/2006/relationships/hyperlink" Target="http://increations-ru.blogspot.com/2008/09/blog-post_20.html" TargetMode="External"/><Relationship Id="rId459" Type="http://schemas.openxmlformats.org/officeDocument/2006/relationships/hyperlink" Target="http://www.flickr.com/photos/increations/2786874980/" TargetMode="External"/><Relationship Id="rId16" Type="http://schemas.openxmlformats.org/officeDocument/2006/relationships/image" Target="media/image8.jpeg"/><Relationship Id="rId221" Type="http://schemas.openxmlformats.org/officeDocument/2006/relationships/image" Target="media/image90.jpeg"/><Relationship Id="rId242" Type="http://schemas.openxmlformats.org/officeDocument/2006/relationships/hyperlink" Target="http://picasaweb.google.ru/lh/photo/f2Hx27PIpdwOq6_xABNq0A?feat=embedwebsite" TargetMode="External"/><Relationship Id="rId263" Type="http://schemas.openxmlformats.org/officeDocument/2006/relationships/hyperlink" Target="http://increations-ru.blogspot.com/search/label/%D1%86%D0%B2%D0%B5%D1%82%D1%8B" TargetMode="External"/><Relationship Id="rId284" Type="http://schemas.openxmlformats.org/officeDocument/2006/relationships/hyperlink" Target="http://www.blogger.com/email-post.g?blogID=2446711250713119164&amp;postID=5789264912313843695" TargetMode="External"/><Relationship Id="rId319" Type="http://schemas.openxmlformats.org/officeDocument/2006/relationships/hyperlink" Target="http://picasaweb.google.com/lh/photo/YIKrGiHAEl0nR_rPnsvdwg?authkey=Gv1sRgCKb6zN61xZvW1QE&amp;feat=embedwebsite" TargetMode="External"/><Relationship Id="rId470" Type="http://schemas.openxmlformats.org/officeDocument/2006/relationships/hyperlink" Target="http://www.blogger.com/email-post.g?blogID=2446711250713119164&amp;postID=2643862249755874386" TargetMode="External"/><Relationship Id="rId491" Type="http://schemas.openxmlformats.org/officeDocument/2006/relationships/hyperlink" Target="http://www.blogger.com/rearrange?blogID=2446711250713119164&amp;widgetType=Followers&amp;widgetId=Followers1&amp;action=editWidget" TargetMode="External"/><Relationship Id="rId505" Type="http://schemas.openxmlformats.org/officeDocument/2006/relationships/image" Target="media/image170.jpeg"/><Relationship Id="rId526" Type="http://schemas.openxmlformats.org/officeDocument/2006/relationships/image" Target="media/image182.jpeg"/><Relationship Id="rId37" Type="http://schemas.openxmlformats.org/officeDocument/2006/relationships/image" Target="media/image22.png"/><Relationship Id="rId58" Type="http://schemas.openxmlformats.org/officeDocument/2006/relationships/hyperlink" Target="http://www.kulturologia.ru/files/oleczka/Y_Kotik/kotik_art12.jpg" TargetMode="External"/><Relationship Id="rId79" Type="http://schemas.openxmlformats.org/officeDocument/2006/relationships/hyperlink" Target="http://www.natashadalex.com/index.php?lng=ru&amp;c=info&amp;page=5" TargetMode="External"/><Relationship Id="rId102" Type="http://schemas.openxmlformats.org/officeDocument/2006/relationships/image" Target="media/image56.jpeg"/><Relationship Id="rId123" Type="http://schemas.openxmlformats.org/officeDocument/2006/relationships/image" Target="media/image64.jpeg"/><Relationship Id="rId144" Type="http://schemas.openxmlformats.org/officeDocument/2006/relationships/image" Target="media/image74.jpeg"/><Relationship Id="rId330" Type="http://schemas.openxmlformats.org/officeDocument/2006/relationships/hyperlink" Target="http://www.blogger.com/email-post.g?blogID=2446711250713119164&amp;postID=8958126784971676650" TargetMode="External"/><Relationship Id="rId90" Type="http://schemas.openxmlformats.org/officeDocument/2006/relationships/hyperlink" Target="http://www.natashadalex.com/index.php?lng=ru&amp;c=stat&amp;gr_id=35" TargetMode="External"/><Relationship Id="rId165" Type="http://schemas.openxmlformats.org/officeDocument/2006/relationships/hyperlink" Target="http://increations-ru.blogspot.com/search/label/%D0%BC%D0%BA" TargetMode="External"/><Relationship Id="rId186" Type="http://schemas.openxmlformats.org/officeDocument/2006/relationships/hyperlink" Target="http://increations-ru.blogspot.com/search/label/%D0%BF%D1%82%D0%B8%D1%86%D1%8B" TargetMode="External"/><Relationship Id="rId351" Type="http://schemas.openxmlformats.org/officeDocument/2006/relationships/image" Target="media/image125.jpeg"/><Relationship Id="rId372" Type="http://schemas.openxmlformats.org/officeDocument/2006/relationships/hyperlink" Target="http://1.bp.blogspot.com/_7HTl72CDKxg/SPzkI-RjeII/AAAAAAAACgs/nldA8reAJGY/s1600-h/cow-11.jpg" TargetMode="External"/><Relationship Id="rId393" Type="http://schemas.openxmlformats.org/officeDocument/2006/relationships/hyperlink" Target="http://increations-ru.blogspot.com/search/label/%D0%BF%D0%B0%D0%BF%D1%8C%D0%B5-%D0%BC%D0%B0%D1%88%D0%B5" TargetMode="External"/><Relationship Id="rId407" Type="http://schemas.openxmlformats.org/officeDocument/2006/relationships/hyperlink" Target="http://picasaweb.google.com/lh/photo/kyWSj2TxlecRHG7VYEEW4g?authkey=Gv1sRgCKb6zN61xZvW1QE&amp;feat=embedwebsite" TargetMode="External"/><Relationship Id="rId428" Type="http://schemas.openxmlformats.org/officeDocument/2006/relationships/image" Target="media/image157.jpeg"/><Relationship Id="rId449" Type="http://schemas.openxmlformats.org/officeDocument/2006/relationships/hyperlink" Target="http://increations-ru.blogspot.com/search/label/%D0%BF%D0%B0%D0%BF%D1%8C%D0%B5-%D0%BC%D0%B0%D1%88%D0%B5" TargetMode="External"/><Relationship Id="rId211" Type="http://schemas.openxmlformats.org/officeDocument/2006/relationships/hyperlink" Target="http://increations-ru.blogspot.com/search/label/%D0%BA%D0%B2%D0%B8%D0%BB%D0%BB%D0%B8%D0%BD%D0%B3" TargetMode="External"/><Relationship Id="rId232" Type="http://schemas.openxmlformats.org/officeDocument/2006/relationships/hyperlink" Target="http://increations-ru.blogspot.com/2009/01/blog-post_18.html" TargetMode="External"/><Relationship Id="rId253" Type="http://schemas.openxmlformats.org/officeDocument/2006/relationships/image" Target="media/image100.jpeg"/><Relationship Id="rId274" Type="http://schemas.openxmlformats.org/officeDocument/2006/relationships/hyperlink" Target="http://2.bp.blogspot.com/_7HTl72CDKxg/STwaOvoZBDI/AAAAAAAACtA/CY_b3Soeoes/s1600-h/houses-hanukiah-diagram.jpg" TargetMode="External"/><Relationship Id="rId295" Type="http://schemas.openxmlformats.org/officeDocument/2006/relationships/image" Target="media/image112.jpeg"/><Relationship Id="rId309" Type="http://schemas.openxmlformats.org/officeDocument/2006/relationships/hyperlink" Target="http://picasaweb.google.com/lh/photo/BvVQ4pUVVbh_U5qYrurXew?feat=embedwebsite" TargetMode="External"/><Relationship Id="rId460" Type="http://schemas.openxmlformats.org/officeDocument/2006/relationships/image" Target="media/image163.jpeg"/><Relationship Id="rId481" Type="http://schemas.openxmlformats.org/officeDocument/2006/relationships/hyperlink" Target="http://increations-ru.blogspot.com/search/label/%D0%BC%D0%BA?max-results=20" TargetMode="External"/><Relationship Id="rId516" Type="http://schemas.openxmlformats.org/officeDocument/2006/relationships/hyperlink" Target="http://3.bp.blogspot.com/_5mZUUmTESzs/Sf2tTQgOmvI/AAAAAAAAALo/Ll0j56P78cs/s1600-h/8.JPG" TargetMode="External"/><Relationship Id="rId27" Type="http://schemas.openxmlformats.org/officeDocument/2006/relationships/image" Target="media/image17.jpeg"/><Relationship Id="rId48" Type="http://schemas.openxmlformats.org/officeDocument/2006/relationships/hyperlink" Target="http://www.liveinternet.ru/users/tokitoka65/post111500973/" TargetMode="External"/><Relationship Id="rId69" Type="http://schemas.openxmlformats.org/officeDocument/2006/relationships/image" Target="media/image35.jpeg"/><Relationship Id="rId113" Type="http://schemas.openxmlformats.org/officeDocument/2006/relationships/image" Target="media/image59.jpeg"/><Relationship Id="rId134" Type="http://schemas.openxmlformats.org/officeDocument/2006/relationships/hyperlink" Target="http://increations-ru.blogspot.com/2009/04/blog-post_11.html" TargetMode="External"/><Relationship Id="rId320" Type="http://schemas.openxmlformats.org/officeDocument/2006/relationships/image" Target="media/image119.jpeg"/><Relationship Id="rId537" Type="http://schemas.openxmlformats.org/officeDocument/2006/relationships/image" Target="media/image192.jpeg"/><Relationship Id="rId80" Type="http://schemas.openxmlformats.org/officeDocument/2006/relationships/image" Target="media/image44.jpeg"/><Relationship Id="rId155" Type="http://schemas.openxmlformats.org/officeDocument/2006/relationships/hyperlink" Target="http://picasaweb.google.com/increations.blogspot.com/TutorialsUNLISTED?authkey=Gv1sRgCKb6zN61xZvW1QE&amp;feat=embedwebsite#5323463846024112818" TargetMode="External"/><Relationship Id="rId176" Type="http://schemas.openxmlformats.org/officeDocument/2006/relationships/image" Target="media/image84.jpeg"/><Relationship Id="rId197" Type="http://schemas.openxmlformats.org/officeDocument/2006/relationships/hyperlink" Target="http://www.linkwithin.com/learn?ref=widget" TargetMode="External"/><Relationship Id="rId341" Type="http://schemas.openxmlformats.org/officeDocument/2006/relationships/hyperlink" Target="http://www.linkwithin.com/learn?ref=widget" TargetMode="External"/><Relationship Id="rId362" Type="http://schemas.openxmlformats.org/officeDocument/2006/relationships/hyperlink" Target="http://4.bp.blogspot.com/_7HTl72CDKxg/SPzko5uq4FI/AAAAAAAAChU/yEpPW23sEKI/s1600-h/cow-06.jpg" TargetMode="External"/><Relationship Id="rId383" Type="http://schemas.openxmlformats.org/officeDocument/2006/relationships/image" Target="media/image140.jpeg"/><Relationship Id="rId418" Type="http://schemas.openxmlformats.org/officeDocument/2006/relationships/image" Target="media/image152.jpeg"/><Relationship Id="rId439" Type="http://schemas.openxmlformats.org/officeDocument/2006/relationships/hyperlink" Target="http://increations-ru.blogspot.com/2008/09/blog-post_20.html" TargetMode="External"/><Relationship Id="rId201" Type="http://schemas.openxmlformats.org/officeDocument/2006/relationships/hyperlink" Target="http://increations-ru.blogspot.com/search/label/%D0%BF%D0%BE%D0%B4%D0%B5%D0%BB%D0%BA%D0%B8%20%D0%B4%D0%BB%D1%8F%20%D0%B4%D0%B5%D1%82%D0%B5%D0%B9" TargetMode="External"/><Relationship Id="rId222" Type="http://schemas.openxmlformats.org/officeDocument/2006/relationships/hyperlink" Target="http://picasaweb.google.com/lh/photo/E2zoa3d9NcjaMOEgwZOItQ?feat=embedwebsite" TargetMode="External"/><Relationship Id="rId243" Type="http://schemas.openxmlformats.org/officeDocument/2006/relationships/image" Target="media/image95.jpeg"/><Relationship Id="rId264" Type="http://schemas.openxmlformats.org/officeDocument/2006/relationships/hyperlink" Target="http://increations-ru.blogspot.com/2009/01/blog-post_16.html" TargetMode="External"/><Relationship Id="rId285" Type="http://schemas.openxmlformats.org/officeDocument/2006/relationships/hyperlink" Target="http://www.blogger.com/post-edit.g?blogID=2446711250713119164&amp;postID=5789264912313843695" TargetMode="External"/><Relationship Id="rId450" Type="http://schemas.openxmlformats.org/officeDocument/2006/relationships/hyperlink" Target="http://increations-ru.blogspot.com/search/label/%D0%BF%D0%BE%D0%B4%D0%B5%D0%BB%D0%BA%D0%B8%20%D0%B8%D0%B7%20%D0%B1%D1%83%D0%BC%D0%B0%D0%B3%D0%B8" TargetMode="External"/><Relationship Id="rId471" Type="http://schemas.openxmlformats.org/officeDocument/2006/relationships/hyperlink" Target="http://www.blogger.com/post-edit.g?blogID=2446711250713119164&amp;postID=2643862249755874386" TargetMode="External"/><Relationship Id="rId506" Type="http://schemas.openxmlformats.org/officeDocument/2006/relationships/hyperlink" Target="http://3.bp.blogspot.com/_5mZUUmTESzs/Sf2va9FsRnI/AAAAAAAAAMY/xfUgpbEF6R0/s1600-h/2.JPG" TargetMode="External"/><Relationship Id="rId17" Type="http://schemas.openxmlformats.org/officeDocument/2006/relationships/hyperlink" Target="http://remeslo.okis.ru/11-deti-shvi.html" TargetMode="External"/><Relationship Id="rId38" Type="http://schemas.openxmlformats.org/officeDocument/2006/relationships/image" Target="media/image23.png"/><Relationship Id="rId59" Type="http://schemas.openxmlformats.org/officeDocument/2006/relationships/image" Target="media/image30.jpeg"/><Relationship Id="rId103" Type="http://schemas.openxmlformats.org/officeDocument/2006/relationships/hyperlink" Target="http://subscribe.ru/member/love?what=add&amp;type=issue&amp;content=rest.fest.present,20071106194554" TargetMode="External"/><Relationship Id="rId124" Type="http://schemas.openxmlformats.org/officeDocument/2006/relationships/hyperlink" Target="http://picasaweb.google.com/lh/photo/b5pgg5KZT3igogTAGsdXIA?feat=embedwebsite" TargetMode="External"/><Relationship Id="rId310" Type="http://schemas.openxmlformats.org/officeDocument/2006/relationships/image" Target="media/image114.jpeg"/><Relationship Id="rId492" Type="http://schemas.openxmlformats.org/officeDocument/2006/relationships/hyperlink" Target="http://www.blogger.com/rearrange?blogID=2446711250713119164&amp;widgetType=HTML&amp;widgetId=HTML1&amp;action=editWidget" TargetMode="External"/><Relationship Id="rId527" Type="http://schemas.openxmlformats.org/officeDocument/2006/relationships/image" Target="media/image183.jpeg"/><Relationship Id="rId70" Type="http://schemas.openxmlformats.org/officeDocument/2006/relationships/hyperlink" Target="http://www.kulturologia.ru/files/oleczka/Y_Kotik/kotik_art8.jpg" TargetMode="External"/><Relationship Id="rId91" Type="http://schemas.openxmlformats.org/officeDocument/2006/relationships/hyperlink" Target="http://www.natashadalex.com/index.php?lng=ru&amp;c=stat&amp;gr_id=35" TargetMode="External"/><Relationship Id="rId145" Type="http://schemas.openxmlformats.org/officeDocument/2006/relationships/hyperlink" Target="http://picasaweb.google.com/increations.blogspot.com/TutorialsUNLISTED?authkey=Gv1sRgCKb6zN61xZvW1QE&amp;feat=embedwebsite#5323463715567080562" TargetMode="External"/><Relationship Id="rId166" Type="http://schemas.openxmlformats.org/officeDocument/2006/relationships/hyperlink" Target="http://increations-ru.blogspot.com/search/label/%D0%BE%D1%82%D0%BA%D1%80%D1%8B%D1%82%D0%BA%D0%B8" TargetMode="External"/><Relationship Id="rId187" Type="http://schemas.openxmlformats.org/officeDocument/2006/relationships/hyperlink" Target="http://increations-ru.blogspot.com/2009/02/blog-post_24.html" TargetMode="External"/><Relationship Id="rId331" Type="http://schemas.openxmlformats.org/officeDocument/2006/relationships/hyperlink" Target="http://www.blogger.com/post-edit.g?blogID=2446711250713119164&amp;postID=8958126784971676650" TargetMode="External"/><Relationship Id="rId352" Type="http://schemas.openxmlformats.org/officeDocument/2006/relationships/hyperlink" Target="http://art.phi.co.il/blog/" TargetMode="External"/><Relationship Id="rId373" Type="http://schemas.openxmlformats.org/officeDocument/2006/relationships/image" Target="media/image135.jpeg"/><Relationship Id="rId394" Type="http://schemas.openxmlformats.org/officeDocument/2006/relationships/hyperlink" Target="http://increations-ru.blogspot.com/search/label/%D0%BF%D0%BE%D0%B4%D0%B5%D0%BB%D0%BA%D0%B8%20%D0%B4%D0%BB%D1%8F%20%D0%B4%D0%B5%D1%82%D0%B5%D0%B9" TargetMode="External"/><Relationship Id="rId408" Type="http://schemas.openxmlformats.org/officeDocument/2006/relationships/image" Target="media/image147.jpeg"/><Relationship Id="rId429" Type="http://schemas.openxmlformats.org/officeDocument/2006/relationships/hyperlink" Target="http://picasaweb.google.com/lh/photo/5uG6c3SQIEWIfF3VlGoCMw?authkey=Gv1sRgCKb6zN61xZvW1QE&amp;feat=embedwebsite" TargetMode="External"/><Relationship Id="rId1" Type="http://schemas.openxmlformats.org/officeDocument/2006/relationships/customXml" Target="../customXml/item1.xml"/><Relationship Id="rId212" Type="http://schemas.openxmlformats.org/officeDocument/2006/relationships/hyperlink" Target="http://increations-ru.blogspot.com/search/label/%D0%BA%D0%B2%D0%B8%D0%BB%D0%BB%D0%B8%D0%BD%D0%B3%20%28%D0%B1%D1%83%D0%BC%D0%B0%D0%B3%D0%BE%D0%BA%D1%80%D1%83%D1%87%D0%B5%D0%BD%D0%B8%D0%B5%29" TargetMode="External"/><Relationship Id="rId233" Type="http://schemas.openxmlformats.org/officeDocument/2006/relationships/hyperlink" Target="http://increations-ru.blogspot.com/2009/01/blog-post_18.html" TargetMode="External"/><Relationship Id="rId254" Type="http://schemas.openxmlformats.org/officeDocument/2006/relationships/hyperlink" Target="http://picasaweb.google.ru/lh/photo/BjY5Keh8M3OR7bZYoDDB0A?feat=embedwebsite" TargetMode="External"/><Relationship Id="rId440" Type="http://schemas.openxmlformats.org/officeDocument/2006/relationships/hyperlink" Target="http://www.blogger.com/email-post.g?blogID=2446711250713119164&amp;postID=6546661301469324059" TargetMode="External"/><Relationship Id="rId28" Type="http://schemas.openxmlformats.org/officeDocument/2006/relationships/hyperlink" Target="http://www.liveinternet.ru/users/tokitoka65/post111558344/" TargetMode="External"/><Relationship Id="rId49" Type="http://schemas.openxmlformats.org/officeDocument/2006/relationships/hyperlink" Target="http://www.liveinternet.ru/users/tokitoka65/post111500973/" TargetMode="External"/><Relationship Id="rId114" Type="http://schemas.openxmlformats.org/officeDocument/2006/relationships/hyperlink" Target="http://picasaweb.google.com/lh/photo/9ZD0RK8c6FaxgnC3mfBdSQ?feat=embedwebsite" TargetMode="External"/><Relationship Id="rId275" Type="http://schemas.openxmlformats.org/officeDocument/2006/relationships/image" Target="media/image106.jpeg"/><Relationship Id="rId296" Type="http://schemas.openxmlformats.org/officeDocument/2006/relationships/hyperlink" Target="http://2.bp.blogspot.com/_7HTl72CDKxg/SShBP96Ip6I/AAAAAAAACqU/oSLJESUhjBE/s1600-h/hanukkiah-ladybug-back.jpg" TargetMode="External"/><Relationship Id="rId300" Type="http://schemas.openxmlformats.org/officeDocument/2006/relationships/hyperlink" Target="http://increations-ru.blogspot.com/search/label/%D0%BB%D0%B5%D0%BF%D0%BA%D0%B0" TargetMode="External"/><Relationship Id="rId461" Type="http://schemas.openxmlformats.org/officeDocument/2006/relationships/hyperlink" Target="http://increations-ru.blogspot.com/2008/09/2.html" TargetMode="External"/><Relationship Id="rId482" Type="http://schemas.openxmlformats.org/officeDocument/2006/relationships/hyperlink" Target="http://increations-ru.blogspot.com/search/label/%D0%BC%D0%BA?updated-max=2008-08-06T22%3A45%3A00%2B03%3A00&amp;max-results=20" TargetMode="External"/><Relationship Id="rId517" Type="http://schemas.openxmlformats.org/officeDocument/2006/relationships/image" Target="media/image177.jpeg"/><Relationship Id="rId538" Type="http://schemas.openxmlformats.org/officeDocument/2006/relationships/image" Target="media/image193.jpeg"/><Relationship Id="rId60" Type="http://schemas.openxmlformats.org/officeDocument/2006/relationships/hyperlink" Target="http://www.kulturologia.ru/files/oleczka/Y_Kotik/kotik_art10.jpg" TargetMode="External"/><Relationship Id="rId81" Type="http://schemas.openxmlformats.org/officeDocument/2006/relationships/image" Target="media/image45.jpeg"/><Relationship Id="rId135" Type="http://schemas.openxmlformats.org/officeDocument/2006/relationships/hyperlink" Target="http://picasaweb.google.com/lh/photo/2XUG2v88J0BEOPgBCTUiJQ?feat=embedwebsite" TargetMode="External"/><Relationship Id="rId156" Type="http://schemas.openxmlformats.org/officeDocument/2006/relationships/image" Target="media/image80.jpeg"/><Relationship Id="rId177" Type="http://schemas.openxmlformats.org/officeDocument/2006/relationships/hyperlink" Target="http://picasaweb.google.com/lh/photo/wgAAqHntkq1RdikbrepdOw?feat=embedwebsite" TargetMode="External"/><Relationship Id="rId198" Type="http://schemas.openxmlformats.org/officeDocument/2006/relationships/hyperlink" Target="http://increations-ru.blogspot.com/search/label/%D0%B8%D0%B3%D1%80%D1%83%D1%88%D0%BA%D0%B8" TargetMode="External"/><Relationship Id="rId321" Type="http://schemas.openxmlformats.org/officeDocument/2006/relationships/hyperlink" Target="http://picasaweb.google.com/lh/photo/xUNdxe1kODdP3e3hI_0ayA?authkey=Gv1sRgCKb6zN61xZvW1QE&amp;feat=embedwebsite" TargetMode="External"/><Relationship Id="rId342" Type="http://schemas.openxmlformats.org/officeDocument/2006/relationships/hyperlink" Target="http://increations-ru.blogspot.com/search/label/%D0%B8%D0%B7%20%D0%BE%D1%82%D1%85%D0%BE%D0%B4%D0%BE%D0%B2" TargetMode="External"/><Relationship Id="rId363" Type="http://schemas.openxmlformats.org/officeDocument/2006/relationships/image" Target="media/image130.jpeg"/><Relationship Id="rId384" Type="http://schemas.openxmlformats.org/officeDocument/2006/relationships/hyperlink" Target="http://1.bp.blogspot.com/_7HTl72CDKxg/SPzjL8tn3EI/AAAAAAAACgM/drk-Ap6m0mU/s1600-h/cow-17.jpg" TargetMode="External"/><Relationship Id="rId419" Type="http://schemas.openxmlformats.org/officeDocument/2006/relationships/hyperlink" Target="http://picasaweb.google.com/lh/photo/xBL4Vn6Qpe9ADFaX68-nvg?authkey=Gv1sRgCKb6zN61xZvW1QE&amp;feat=embedwebsite" TargetMode="External"/><Relationship Id="rId202" Type="http://schemas.openxmlformats.org/officeDocument/2006/relationships/hyperlink" Target="http://increations-ru.blogspot.com/search/label/%D1%83%D1%87%D0%B8%D0%BC%D1%81%D1%8F%20%D0%B8%D0%B3%D1%80%D0%B0%D1%8F" TargetMode="External"/><Relationship Id="rId223" Type="http://schemas.openxmlformats.org/officeDocument/2006/relationships/image" Target="media/image91.jpeg"/><Relationship Id="rId244" Type="http://schemas.openxmlformats.org/officeDocument/2006/relationships/hyperlink" Target="http://picasaweb.google.ru/lh/photo/VH2R7il3pA5j6XczNAfRtQ?feat=embedwebsite" TargetMode="External"/><Relationship Id="rId430" Type="http://schemas.openxmlformats.org/officeDocument/2006/relationships/image" Target="media/image158.jpeg"/><Relationship Id="rId18" Type="http://schemas.openxmlformats.org/officeDocument/2006/relationships/hyperlink" Target="http://remeslo.okis.ru/11-deti-shvi.html" TargetMode="External"/><Relationship Id="rId39" Type="http://schemas.openxmlformats.org/officeDocument/2006/relationships/image" Target="media/image24.png"/><Relationship Id="rId265" Type="http://schemas.openxmlformats.org/officeDocument/2006/relationships/hyperlink" Target="http://increations-ru.blogspot.com/2009/01/blog-post_16.html" TargetMode="External"/><Relationship Id="rId286" Type="http://schemas.openxmlformats.org/officeDocument/2006/relationships/hyperlink" Target="http://2.bp.blogspot.com/_7HTl72CDKxg/SShWZztMLvI/AAAAAAAACq8/IywF5EAjXB0/s1600-h/hanukkiah-candles.jpg" TargetMode="External"/><Relationship Id="rId451" Type="http://schemas.openxmlformats.org/officeDocument/2006/relationships/hyperlink" Target="http://increations-ru.blogspot.com/search/label/%D0%BF%D1%80%D0%B0%D0%B7%D0%B4%D0%BD%D0%B8%D0%BA%D0%B8" TargetMode="External"/><Relationship Id="rId472" Type="http://schemas.openxmlformats.org/officeDocument/2006/relationships/hyperlink" Target="http://increations-ru.blogspot.com/search/label/%D0%BA%D0%B2%D0%B8%D0%BB%D0%BB%D0%B8%D0%BD%D0%B3" TargetMode="External"/><Relationship Id="rId493" Type="http://schemas.openxmlformats.org/officeDocument/2006/relationships/hyperlink" Target="http://www.blogger.com/rearrange?blogID=2446711250713119164&amp;widgetType=LinkList&amp;widgetId=LinkList2&amp;action=editWidget" TargetMode="External"/><Relationship Id="rId507" Type="http://schemas.openxmlformats.org/officeDocument/2006/relationships/image" Target="media/image171.jpeg"/><Relationship Id="rId528" Type="http://schemas.openxmlformats.org/officeDocument/2006/relationships/hyperlink" Target="http://2.bp.blogspot.com/_5mZUUmTESzs/Sf2EGIyKMwI/AAAAAAAAAKo/ySJ4CuuNMcw/s1600-h/15.JPG" TargetMode="External"/><Relationship Id="rId50" Type="http://schemas.openxmlformats.org/officeDocument/2006/relationships/hyperlink" Target="http://www.liveinternet.ru/journal_editpost.php?jpostid=111500973&amp;journalid=3023928" TargetMode="External"/><Relationship Id="rId104" Type="http://schemas.openxmlformats.org/officeDocument/2006/relationships/hyperlink" Target="http://www.kulturologia.ru/files/oleczka/Y_Kotik/kotik_art9.jpg" TargetMode="External"/><Relationship Id="rId125" Type="http://schemas.openxmlformats.org/officeDocument/2006/relationships/image" Target="media/image65.jpeg"/><Relationship Id="rId146" Type="http://schemas.openxmlformats.org/officeDocument/2006/relationships/image" Target="media/image75.jpeg"/><Relationship Id="rId167" Type="http://schemas.openxmlformats.org/officeDocument/2006/relationships/hyperlink" Target="http://increations-ru.blogspot.com/search/label/%D0%BF%D0%BE%D0%B4%D0%B5%D0%BB%D0%BA%D0%B8%20%D0%B8%D0%B7%20%D0%B1%D1%83%D0%BC%D0%B0%D0%B3%D0%B8" TargetMode="External"/><Relationship Id="rId188" Type="http://schemas.openxmlformats.org/officeDocument/2006/relationships/hyperlink" Target="http://increations-ru.blogspot.com/2009/02/blog-post_24.html" TargetMode="External"/><Relationship Id="rId311" Type="http://schemas.openxmlformats.org/officeDocument/2006/relationships/hyperlink" Target="http://picasaweb.google.com/increations.blogspot.com/TutorialsUNLISTED?authkey=Gv1sRgCKb6zN61xZvW1QE&amp;feat=embedwebsite#5315736332814773058" TargetMode="External"/><Relationship Id="rId332" Type="http://schemas.openxmlformats.org/officeDocument/2006/relationships/hyperlink" Target="http://4.bp.blogspot.com/_7HTl72CDKxg/SQG7-FfIeSI/AAAAAAAACj8/sec74mSEZE4/s1600-h/stencils-materials.jpg" TargetMode="External"/><Relationship Id="rId353" Type="http://schemas.openxmlformats.org/officeDocument/2006/relationships/hyperlink" Target="http://increations-ru.blogspot.com/2008/05/papier-mache-aircraft.html" TargetMode="External"/><Relationship Id="rId374" Type="http://schemas.openxmlformats.org/officeDocument/2006/relationships/hyperlink" Target="http://3.bp.blogspot.com/_7HTl72CDKxg/SPzkJK5UuuI/AAAAAAAACg0/0xtuxHwLG1g/s1600-h/cow-12.jpg" TargetMode="External"/><Relationship Id="rId395" Type="http://schemas.openxmlformats.org/officeDocument/2006/relationships/hyperlink" Target="http://increations-ru.blogspot.com/2008/10/blog-post_20.html" TargetMode="External"/><Relationship Id="rId409" Type="http://schemas.openxmlformats.org/officeDocument/2006/relationships/hyperlink" Target="http://picasaweb.google.com/lh/photo/OyEukUGNdRHmlcYN_IFsog?authkey=Gv1sRgCKb6zN61xZvW1QE&amp;feat=embedwebsite" TargetMode="External"/><Relationship Id="rId71" Type="http://schemas.openxmlformats.org/officeDocument/2006/relationships/image" Target="media/image36.jpeg"/><Relationship Id="rId92" Type="http://schemas.openxmlformats.org/officeDocument/2006/relationships/image" Target="media/image52.jpeg"/><Relationship Id="rId213" Type="http://schemas.openxmlformats.org/officeDocument/2006/relationships/hyperlink" Target="http://increations-ru.blogspot.com/search/label/%D0%BC%D0%BA" TargetMode="External"/><Relationship Id="rId234" Type="http://schemas.openxmlformats.org/officeDocument/2006/relationships/hyperlink" Target="http://www.blogger.com/email-post.g?blogID=2446711250713119164&amp;postID=955381541868632840" TargetMode="External"/><Relationship Id="rId420" Type="http://schemas.openxmlformats.org/officeDocument/2006/relationships/image" Target="media/image153.jpeg"/><Relationship Id="rId2" Type="http://schemas.openxmlformats.org/officeDocument/2006/relationships/numbering" Target="numbering.xml"/><Relationship Id="rId29" Type="http://schemas.openxmlformats.org/officeDocument/2006/relationships/hyperlink" Target="http://www.liveinternet.ru/users/tokitoka65/post111558344/" TargetMode="External"/><Relationship Id="rId255" Type="http://schemas.openxmlformats.org/officeDocument/2006/relationships/image" Target="media/image101.jpeg"/><Relationship Id="rId276" Type="http://schemas.openxmlformats.org/officeDocument/2006/relationships/hyperlink" Target="http://2.bp.blogspot.com/_7HTl72CDKxg/STwaN6W8YRI/AAAAAAAACso/vVOzHH8My84/s1600-h/houses-hanukiah-closeup.jpg" TargetMode="External"/><Relationship Id="rId297" Type="http://schemas.openxmlformats.org/officeDocument/2006/relationships/image" Target="media/image113.jpeg"/><Relationship Id="rId441" Type="http://schemas.openxmlformats.org/officeDocument/2006/relationships/hyperlink" Target="http://www.blogger.com/post-edit.g?blogID=2446711250713119164&amp;postID=6546661301469324059" TargetMode="External"/><Relationship Id="rId462" Type="http://schemas.openxmlformats.org/officeDocument/2006/relationships/hyperlink" Target="http://increations-ru.blogspot.com/search/label/%D0%BA%D0%B2%D0%B8%D0%BB%D0%BB%D0%B8%D0%BD%D0%B3" TargetMode="External"/><Relationship Id="rId483" Type="http://schemas.openxmlformats.org/officeDocument/2006/relationships/hyperlink" Target="http://increations-ru.blogspot.com/" TargetMode="External"/><Relationship Id="rId518" Type="http://schemas.openxmlformats.org/officeDocument/2006/relationships/hyperlink" Target="http://2.bp.blogspot.com/_5mZUUmTESzs/Sf2s-44bEvI/AAAAAAAAALg/4h7y0WUC5wQ/s1600-h/9.JPG" TargetMode="External"/><Relationship Id="rId539" Type="http://schemas.openxmlformats.org/officeDocument/2006/relationships/image" Target="media/image194.jpeg"/><Relationship Id="rId40" Type="http://schemas.openxmlformats.org/officeDocument/2006/relationships/hyperlink" Target="http://www.liveinternet.ru/users/tokitoka65/post111558344/" TargetMode="External"/><Relationship Id="rId115" Type="http://schemas.openxmlformats.org/officeDocument/2006/relationships/image" Target="media/image60.jpeg"/><Relationship Id="rId136" Type="http://schemas.openxmlformats.org/officeDocument/2006/relationships/image" Target="media/image70.jpeg"/><Relationship Id="rId157" Type="http://schemas.openxmlformats.org/officeDocument/2006/relationships/hyperlink" Target="http://picasaweb.google.com/increations.blogspot.com/TutorialsUNLISTED?authkey=Gv1sRgCKb6zN61xZvW1QE&amp;feat=embedwebsite#5323463865514730210" TargetMode="External"/><Relationship Id="rId178" Type="http://schemas.openxmlformats.org/officeDocument/2006/relationships/image" Target="media/image85.jpeg"/><Relationship Id="rId301" Type="http://schemas.openxmlformats.org/officeDocument/2006/relationships/hyperlink" Target="http://increations-ru.blogspot.com/search/label/%D0%BC%D0%BA" TargetMode="External"/><Relationship Id="rId322" Type="http://schemas.openxmlformats.org/officeDocument/2006/relationships/image" Target="media/image120.jpeg"/><Relationship Id="rId343" Type="http://schemas.openxmlformats.org/officeDocument/2006/relationships/hyperlink" Target="http://increations-ru.blogspot.com/search/label/%D0%BC%D0%BA" TargetMode="External"/><Relationship Id="rId364" Type="http://schemas.openxmlformats.org/officeDocument/2006/relationships/hyperlink" Target="http://3.bp.blogspot.com/_7HTl72CDKxg/SPzkpHiIRHI/AAAAAAAAChc/5Ci5e2CAua8/s1600-h/cow-07.jpg" TargetMode="External"/><Relationship Id="rId61" Type="http://schemas.openxmlformats.org/officeDocument/2006/relationships/image" Target="media/image31.jpeg"/><Relationship Id="rId82" Type="http://schemas.openxmlformats.org/officeDocument/2006/relationships/hyperlink" Target="mailto:info@natashadalex.com" TargetMode="External"/><Relationship Id="rId199" Type="http://schemas.openxmlformats.org/officeDocument/2006/relationships/hyperlink" Target="http://increations-ru.blogspot.com/search/label/%D0%B8%D0%B7%20%D0%BE%D1%82%D1%85%D0%BE%D0%B4%D0%BE%D0%B2" TargetMode="External"/><Relationship Id="rId203" Type="http://schemas.openxmlformats.org/officeDocument/2006/relationships/hyperlink" Target="http://increations-ru.blogspot.com/2009/02/blog-post_16.html" TargetMode="External"/><Relationship Id="rId385" Type="http://schemas.openxmlformats.org/officeDocument/2006/relationships/image" Target="media/image141.jpeg"/><Relationship Id="rId19" Type="http://schemas.openxmlformats.org/officeDocument/2006/relationships/image" Target="media/image9.jpeg"/><Relationship Id="rId224" Type="http://schemas.openxmlformats.org/officeDocument/2006/relationships/hyperlink" Target="http://picasaweb.google.com/lh/photo/ncd390jmTU25mp35vLUIPw?feat=embedwebsite" TargetMode="External"/><Relationship Id="rId245" Type="http://schemas.openxmlformats.org/officeDocument/2006/relationships/image" Target="media/image96.jpeg"/><Relationship Id="rId266" Type="http://schemas.openxmlformats.org/officeDocument/2006/relationships/hyperlink" Target="http://www.blogger.com/email-post.g?blogID=2446711250713119164&amp;postID=4379344407084702742" TargetMode="External"/><Relationship Id="rId287" Type="http://schemas.openxmlformats.org/officeDocument/2006/relationships/image" Target="media/image108.jpeg"/><Relationship Id="rId410" Type="http://schemas.openxmlformats.org/officeDocument/2006/relationships/image" Target="media/image148.jpeg"/><Relationship Id="rId431" Type="http://schemas.openxmlformats.org/officeDocument/2006/relationships/hyperlink" Target="http://picasaweb.google.com/lh/photo/WnO6ULsSCxjBW0lWCYOFNA?authkey=Gv1sRgCKb6zN61xZvW1QE&amp;feat=embedwebsite" TargetMode="External"/><Relationship Id="rId452" Type="http://schemas.openxmlformats.org/officeDocument/2006/relationships/hyperlink" Target="http://increations-ru.blogspot.com/2008/09/blog-post_7274.html" TargetMode="External"/><Relationship Id="rId473" Type="http://schemas.openxmlformats.org/officeDocument/2006/relationships/hyperlink" Target="http://increations-ru.blogspot.com/search/label/%D0%BA%D0%B2%D0%B8%D0%BB%D0%BB%D0%B8%D0%BD%D0%B3%20%28%D0%B1%D1%83%D0%BC%D0%B0%D0%B3%D0%BE%D0%BA%D1%80%D1%83%D1%87%D0%B5%D0%BD%D0%B8%D0%B5%29" TargetMode="External"/><Relationship Id="rId494" Type="http://schemas.openxmlformats.org/officeDocument/2006/relationships/image" Target="media/image167.wmf"/><Relationship Id="rId508" Type="http://schemas.openxmlformats.org/officeDocument/2006/relationships/hyperlink" Target="http://1.bp.blogspot.com/_5mZUUmTESzs/Sf2vJy5C8TI/AAAAAAAAAMQ/i4mL6xAkctg/s1600-h/3.JPG" TargetMode="External"/><Relationship Id="rId529" Type="http://schemas.openxmlformats.org/officeDocument/2006/relationships/image" Target="media/image184.jpeg"/><Relationship Id="rId30" Type="http://schemas.openxmlformats.org/officeDocument/2006/relationships/hyperlink" Target="http://www.liveinternet.ru/journal_editpost.php?jpostid=111558344&amp;journalid=3023928" TargetMode="External"/><Relationship Id="rId105" Type="http://schemas.openxmlformats.org/officeDocument/2006/relationships/image" Target="media/image57.jpeg"/><Relationship Id="rId126" Type="http://schemas.openxmlformats.org/officeDocument/2006/relationships/hyperlink" Target="http://picasaweb.google.com/lh/photo/sUCcUCs3F9p9seJKIPjwUQ?feat=embedwebsite" TargetMode="External"/><Relationship Id="rId147" Type="http://schemas.openxmlformats.org/officeDocument/2006/relationships/hyperlink" Target="http://picasaweb.google.com/increations.blogspot.com/TutorialsUNLISTED?authkey=Gv1sRgCKb6zN61xZvW1QE&amp;feat=embedwebsite#5323463741508284642" TargetMode="External"/><Relationship Id="rId168" Type="http://schemas.openxmlformats.org/officeDocument/2006/relationships/hyperlink" Target="http://increations-ru.blogspot.com/search/label/%D1%86%D0%B2%D0%B5%D1%82%D1%8B" TargetMode="External"/><Relationship Id="rId312" Type="http://schemas.openxmlformats.org/officeDocument/2006/relationships/image" Target="media/image115.jpeg"/><Relationship Id="rId333" Type="http://schemas.openxmlformats.org/officeDocument/2006/relationships/image" Target="media/image121.jpeg"/><Relationship Id="rId354" Type="http://schemas.openxmlformats.org/officeDocument/2006/relationships/hyperlink" Target="http://2.bp.blogspot.com/_7HTl72CDKxg/SPzlFt1d5ZI/AAAAAAAACh0/tMbAMQju6iI/s1600-h/cow-02.jpg" TargetMode="External"/><Relationship Id="rId540" Type="http://schemas.openxmlformats.org/officeDocument/2006/relationships/image" Target="media/image195.jpeg"/><Relationship Id="rId51" Type="http://schemas.openxmlformats.org/officeDocument/2006/relationships/hyperlink" Target="http://www.liveinternet.ru/journal_post.php?fjid=3023928&amp;fpid=111500973&amp;action=q_add" TargetMode="External"/><Relationship Id="rId72" Type="http://schemas.openxmlformats.org/officeDocument/2006/relationships/image" Target="media/image37.jpeg"/><Relationship Id="rId93" Type="http://schemas.openxmlformats.org/officeDocument/2006/relationships/hyperlink" Target="http://www.natashadalex.com/index.php?lng=ru&amp;c=news&amp;gr=13" TargetMode="External"/><Relationship Id="rId189" Type="http://schemas.openxmlformats.org/officeDocument/2006/relationships/hyperlink" Target="http://www.blogger.com/email-post.g?blogID=2446711250713119164&amp;postID=8470200613401769838" TargetMode="External"/><Relationship Id="rId375" Type="http://schemas.openxmlformats.org/officeDocument/2006/relationships/image" Target="media/image136.jpeg"/><Relationship Id="rId396" Type="http://schemas.openxmlformats.org/officeDocument/2006/relationships/hyperlink" Target="http://increations-ru.blogspot.com/2008/10/blog-post_20.html" TargetMode="External"/><Relationship Id="rId3" Type="http://schemas.openxmlformats.org/officeDocument/2006/relationships/styles" Target="styles.xml"/><Relationship Id="rId214" Type="http://schemas.openxmlformats.org/officeDocument/2006/relationships/hyperlink" Target="http://increations-ru.blogspot.com/search/label/%D0%BF%D0%BE%D0%B4%D0%B5%D0%BB%D0%BA%D0%B8%20%D0%B4%D0%BB%D1%8F%20%D0%B4%D0%B5%D1%82%D0%B5%D0%B9" TargetMode="External"/><Relationship Id="rId235" Type="http://schemas.openxmlformats.org/officeDocument/2006/relationships/hyperlink" Target="http://www.blogger.com/post-edit.g?blogID=2446711250713119164&amp;postID=955381541868632840" TargetMode="External"/><Relationship Id="rId256" Type="http://schemas.openxmlformats.org/officeDocument/2006/relationships/hyperlink" Target="http://picasaweb.google.ru/lh/photo/fs_3nsDrT4k7HKHqx1YXVg?feat=embedwebsite" TargetMode="External"/><Relationship Id="rId277" Type="http://schemas.openxmlformats.org/officeDocument/2006/relationships/image" Target="media/image107.jpeg"/><Relationship Id="rId298" Type="http://schemas.openxmlformats.org/officeDocument/2006/relationships/hyperlink" Target="http://increations-ru.blogspot.com/2008/02/blog-post_68.html" TargetMode="External"/><Relationship Id="rId400" Type="http://schemas.openxmlformats.org/officeDocument/2006/relationships/image" Target="media/image143.jpeg"/><Relationship Id="rId421" Type="http://schemas.openxmlformats.org/officeDocument/2006/relationships/hyperlink" Target="http://picasaweb.google.com/lh/photo/LL_CEVKNN1UsBtRwRtIc5A?authkey=Gv1sRgCKb6zN61xZvW1QE&amp;feat=embedwebsite" TargetMode="External"/><Relationship Id="rId442" Type="http://schemas.openxmlformats.org/officeDocument/2006/relationships/hyperlink" Target="http://4.bp.blogspot.com/_2x8MSOalX1U/SMl4MSujbvI/AAAAAAAAR-8/4sw00z3jZHs/s1600-h/%D7%AA%D7%9E%D7%95%D7%A0%D7%94_0022.jpg" TargetMode="External"/><Relationship Id="rId463" Type="http://schemas.openxmlformats.org/officeDocument/2006/relationships/hyperlink" Target="http://increations-ru.blogspot.com/search/label/%D0%BA%D0%B2%D0%B8%D0%BB%D0%BB%D0%B8%D0%BD%D0%B3%20%28%D0%B1%D1%83%D0%BC%D0%B0%D0%B3%D0%BE%D0%BA%D1%80%D1%83%D1%87%D0%B5%D0%BD%D0%B8%D0%B5%29" TargetMode="External"/><Relationship Id="rId484" Type="http://schemas.openxmlformats.org/officeDocument/2006/relationships/hyperlink" Target="http://increations-ru.blogspot.com/feeds/posts/default" TargetMode="External"/><Relationship Id="rId519" Type="http://schemas.openxmlformats.org/officeDocument/2006/relationships/image" Target="media/image178.jpeg"/><Relationship Id="rId116" Type="http://schemas.openxmlformats.org/officeDocument/2006/relationships/hyperlink" Target="http://picasaweb.google.com/lh/photo/WO24gS5WbD9ah0Rgbkbp-g?feat=embedwebsite" TargetMode="External"/><Relationship Id="rId137" Type="http://schemas.openxmlformats.org/officeDocument/2006/relationships/hyperlink" Target="http://picasaweb.google.com/increations.blogspot.com/TutorialsUNLISTED?authkey=Gv1sRgCKb6zN61xZvW1QE&amp;feat=embedwebsite#5323463621456036338" TargetMode="External"/><Relationship Id="rId158" Type="http://schemas.openxmlformats.org/officeDocument/2006/relationships/image" Target="media/image81.jpeg"/><Relationship Id="rId302" Type="http://schemas.openxmlformats.org/officeDocument/2006/relationships/hyperlink" Target="http://increations-ru.blogspot.com/search/label/%D0%BD%D0%B0%D1%81%D0%B5%D0%BA%D0%BE%D0%BC%D1%8B%D0%B5" TargetMode="External"/><Relationship Id="rId323" Type="http://schemas.openxmlformats.org/officeDocument/2006/relationships/hyperlink" Target="http://www.linkwithin.com/learn?ref=widget" TargetMode="External"/><Relationship Id="rId344" Type="http://schemas.openxmlformats.org/officeDocument/2006/relationships/hyperlink" Target="http://increations-ru.blogspot.com/search/label/%D0%BF%D0%BE%D0%B4%D0%B5%D0%BB%D0%BA%D0%B8%20%D0%B4%D0%BB%D1%8F%20%D0%B4%D0%B5%D1%82%D0%B5%D0%B9" TargetMode="External"/><Relationship Id="rId530" Type="http://schemas.openxmlformats.org/officeDocument/2006/relationships/image" Target="media/image185.png"/><Relationship Id="rId20" Type="http://schemas.openxmlformats.org/officeDocument/2006/relationships/image" Target="media/image10.jpeg"/><Relationship Id="rId41" Type="http://schemas.openxmlformats.org/officeDocument/2006/relationships/image" Target="media/image25.gif"/><Relationship Id="rId62" Type="http://schemas.openxmlformats.org/officeDocument/2006/relationships/hyperlink" Target="http://www.kulturologia.ru/files/oleczka/Y_Kotik/kotik_art1.jpg" TargetMode="External"/><Relationship Id="rId83" Type="http://schemas.openxmlformats.org/officeDocument/2006/relationships/image" Target="media/image46.jpeg"/><Relationship Id="rId179" Type="http://schemas.openxmlformats.org/officeDocument/2006/relationships/hyperlink" Target="http://www.linkwithin.com/learn?ref=widget" TargetMode="External"/><Relationship Id="rId365" Type="http://schemas.openxmlformats.org/officeDocument/2006/relationships/image" Target="media/image131.jpeg"/><Relationship Id="rId386" Type="http://schemas.openxmlformats.org/officeDocument/2006/relationships/hyperlink" Target="http://art.phi.co.il/blog/2007/04/09/6/" TargetMode="External"/><Relationship Id="rId190" Type="http://schemas.openxmlformats.org/officeDocument/2006/relationships/hyperlink" Target="http://www.blogger.com/post-edit.g?blogID=2446711250713119164&amp;postID=8470200613401769838" TargetMode="External"/><Relationship Id="rId204" Type="http://schemas.openxmlformats.org/officeDocument/2006/relationships/hyperlink" Target="http://increations-ru.blogspot.com/2009/02/blog-post_16.html" TargetMode="External"/><Relationship Id="rId225" Type="http://schemas.openxmlformats.org/officeDocument/2006/relationships/image" Target="media/image92.jpeg"/><Relationship Id="rId246" Type="http://schemas.openxmlformats.org/officeDocument/2006/relationships/hyperlink" Target="http://picasaweb.google.ru/lh/photo/qrFUo3cCZpqq1iGaPJ4M1A?feat=embedwebsite" TargetMode="External"/><Relationship Id="rId267" Type="http://schemas.openxmlformats.org/officeDocument/2006/relationships/hyperlink" Target="http://www.blogger.com/post-edit.g?blogID=2446711250713119164&amp;postID=4379344407084702742" TargetMode="External"/><Relationship Id="rId288" Type="http://schemas.openxmlformats.org/officeDocument/2006/relationships/hyperlink" Target="http://3.bp.blogspot.com/_7HTl72CDKxg/SShBRD4EXXI/AAAAAAAACqs/JReblKnE5Jk/s1600-h/hanukkiah.jpg" TargetMode="External"/><Relationship Id="rId411" Type="http://schemas.openxmlformats.org/officeDocument/2006/relationships/hyperlink" Target="http://picasaweb.google.com/lh/photo/bickM6lJUiF3g3u-7X_CpQ?authkey=Gv1sRgCKb6zN61xZvW1QE&amp;feat=embedwebsite" TargetMode="External"/><Relationship Id="rId432" Type="http://schemas.openxmlformats.org/officeDocument/2006/relationships/image" Target="media/image159.jpeg"/><Relationship Id="rId453" Type="http://schemas.openxmlformats.org/officeDocument/2006/relationships/hyperlink" Target="http://increations-ru.blogspot.com/2008/09/blog-post_7274.html" TargetMode="External"/><Relationship Id="rId474" Type="http://schemas.openxmlformats.org/officeDocument/2006/relationships/hyperlink" Target="http://increations-ru.blogspot.com/search/label/%D0%BC%D0%BA" TargetMode="External"/><Relationship Id="rId509" Type="http://schemas.openxmlformats.org/officeDocument/2006/relationships/image" Target="media/image172.jpeg"/><Relationship Id="rId106" Type="http://schemas.openxmlformats.org/officeDocument/2006/relationships/hyperlink" Target="http://www.kulturologia.ru/files/oleczka/Y_Kotik/kotik_art15.jpg" TargetMode="External"/><Relationship Id="rId127" Type="http://schemas.openxmlformats.org/officeDocument/2006/relationships/image" Target="media/image66.jpeg"/><Relationship Id="rId313" Type="http://schemas.openxmlformats.org/officeDocument/2006/relationships/hyperlink" Target="http://picasaweb.google.com/lh/photo/fMFob4XPFTZ7ykOo9UwNgg?authkey=Gv1sRgCKb6zN61xZvW1QE&amp;feat=embedwebsite" TargetMode="External"/><Relationship Id="rId495" Type="http://schemas.openxmlformats.org/officeDocument/2006/relationships/control" Target="activeX/activeX1.xml"/><Relationship Id="rId10" Type="http://schemas.openxmlformats.org/officeDocument/2006/relationships/hyperlink" Target="http://www.7ya.name/delaem-ramochki-dlya-fotografij-i-busy/" TargetMode="External"/><Relationship Id="rId31" Type="http://schemas.openxmlformats.org/officeDocument/2006/relationships/hyperlink" Target="http://www.liveinternet.ru/journal_post.php?fjid=3023928&amp;fpid=111558344&amp;action=q_add" TargetMode="External"/><Relationship Id="rId52" Type="http://schemas.openxmlformats.org/officeDocument/2006/relationships/hyperlink" Target="http://www.liveinternet.ru/journal_post.php?action=l_add&amp;cnurl=http://www.liveinternet.ru/users/tokitoka65/post111500973/" TargetMode="External"/><Relationship Id="rId73" Type="http://schemas.openxmlformats.org/officeDocument/2006/relationships/image" Target="media/image38.jpeg"/><Relationship Id="rId94" Type="http://schemas.openxmlformats.org/officeDocument/2006/relationships/hyperlink" Target="http://www.natashadalex.com/index.php?lng=ru&amp;c=info&amp;page=5" TargetMode="External"/><Relationship Id="rId148" Type="http://schemas.openxmlformats.org/officeDocument/2006/relationships/image" Target="media/image76.jpeg"/><Relationship Id="rId169" Type="http://schemas.openxmlformats.org/officeDocument/2006/relationships/hyperlink" Target="http://increations-ru.blogspot.com/2009/04/blog-post_11.html" TargetMode="External"/><Relationship Id="rId334" Type="http://schemas.openxmlformats.org/officeDocument/2006/relationships/hyperlink" Target="http://2.bp.blogspot.com/_7HTl72CDKxg/SQG79-a3hYI/AAAAAAAACj0/NCA_W2-itjU/s1600-h/file-folders.jpg" TargetMode="External"/><Relationship Id="rId355" Type="http://schemas.openxmlformats.org/officeDocument/2006/relationships/image" Target="media/image126.jpeg"/><Relationship Id="rId376" Type="http://schemas.openxmlformats.org/officeDocument/2006/relationships/hyperlink" Target="http://3.bp.blogspot.com/_7HTl72CDKxg/SPzkJJzgE8I/AAAAAAAACg8/jWtYTr6LVEc/s1600-h/cow-13.jpg" TargetMode="External"/><Relationship Id="rId397" Type="http://schemas.openxmlformats.org/officeDocument/2006/relationships/hyperlink" Target="http://www.blogger.com/email-post.g?blogID=2446711250713119164&amp;postID=3540664165534549461" TargetMode="External"/><Relationship Id="rId520" Type="http://schemas.openxmlformats.org/officeDocument/2006/relationships/hyperlink" Target="http://4.bp.blogspot.com/_5mZUUmTESzs/Sf2su6wFqmI/AAAAAAAAALY/PZIBu6hLwqM/s1600-h/13.JPG" TargetMode="External"/><Relationship Id="rId541" Type="http://schemas.openxmlformats.org/officeDocument/2006/relationships/image" Target="media/image196.jpeg"/><Relationship Id="rId4" Type="http://schemas.openxmlformats.org/officeDocument/2006/relationships/settings" Target="settings.xml"/><Relationship Id="rId180" Type="http://schemas.openxmlformats.org/officeDocument/2006/relationships/hyperlink" Target="http://increations-ru.blogspot.com/search/label/%D0%B8%D0%B3%D1%80%D1%83%D1%88%D0%BA%D0%B8" TargetMode="External"/><Relationship Id="rId215" Type="http://schemas.openxmlformats.org/officeDocument/2006/relationships/hyperlink" Target="http://increations-ru.blogspot.com/search/label/%D0%BF%D0%BE%D0%B4%D0%B5%D0%BB%D0%BA%D0%B8%20%D0%B8%D0%B7%20%D0%B1%D1%83%D0%BC%D0%B0%D0%B3%D0%B8" TargetMode="External"/><Relationship Id="rId236" Type="http://schemas.openxmlformats.org/officeDocument/2006/relationships/hyperlink" Target="http://picasaweb.google.ru/lh/photo/XbQSGEqSrPZhHMMDISDsdw?feat=embedwebsite" TargetMode="External"/><Relationship Id="rId257" Type="http://schemas.openxmlformats.org/officeDocument/2006/relationships/image" Target="media/image102.jpeg"/><Relationship Id="rId278" Type="http://schemas.openxmlformats.org/officeDocument/2006/relationships/hyperlink" Target="http://www.linkwithin.com/learn?ref=widget" TargetMode="External"/><Relationship Id="rId401" Type="http://schemas.openxmlformats.org/officeDocument/2006/relationships/hyperlink" Target="http://picasaweb.google.com/lh/photo/JWFAq2E9NdzAamkYZL58-Q?authkey=Gv1sRgCKb6zN61xZvW1QE&amp;feat=embedwebsite" TargetMode="External"/><Relationship Id="rId422" Type="http://schemas.openxmlformats.org/officeDocument/2006/relationships/image" Target="media/image154.jpeg"/><Relationship Id="rId443" Type="http://schemas.openxmlformats.org/officeDocument/2006/relationships/image" Target="media/image161.jpeg"/><Relationship Id="rId464" Type="http://schemas.openxmlformats.org/officeDocument/2006/relationships/hyperlink" Target="http://increations-ru.blogspot.com/search/label/%D0%BC%D0%BA" TargetMode="External"/><Relationship Id="rId303" Type="http://schemas.openxmlformats.org/officeDocument/2006/relationships/hyperlink" Target="http://increations-ru.blogspot.com/search/label/%D0%BF%D1%80%D0%B0%D0%B7%D0%B4%D0%BD%D0%B8%D0%BA%D0%B8" TargetMode="External"/><Relationship Id="rId485" Type="http://schemas.openxmlformats.org/officeDocument/2006/relationships/hyperlink" Target="http://www.myfreecopyright.com/registered_mcn/BM7HV_DBXRB_7TKX4" TargetMode="External"/><Relationship Id="rId42" Type="http://schemas.openxmlformats.org/officeDocument/2006/relationships/hyperlink" Target="http://www.liveinternet.ru/showjournal.php?journalid=3023928&amp;keywordid=1071751" TargetMode="External"/><Relationship Id="rId84" Type="http://schemas.openxmlformats.org/officeDocument/2006/relationships/image" Target="media/image47.jpeg"/><Relationship Id="rId138" Type="http://schemas.openxmlformats.org/officeDocument/2006/relationships/image" Target="media/image71.jpeg"/><Relationship Id="rId345" Type="http://schemas.openxmlformats.org/officeDocument/2006/relationships/hyperlink" Target="http://increations-ru.blogspot.com/search/label/%D1%88%D1%82%D0%B0%D0%BC%D0%BF%D1%8B%20%D0%B8%20%D0%BE%D1%82%D0%BF%D0%B5%D1%87%D0%B0%D1%82%D0%BA%D0%B8" TargetMode="External"/><Relationship Id="rId387" Type="http://schemas.openxmlformats.org/officeDocument/2006/relationships/hyperlink" Target="http://2.bp.blogspot.com/_7HTl72CDKxg/SPzjMJijHyI/AAAAAAAACgU/Rwr855MBjJk/s1600-h/cow-18.jpg" TargetMode="External"/><Relationship Id="rId510" Type="http://schemas.openxmlformats.org/officeDocument/2006/relationships/hyperlink" Target="http://4.bp.blogspot.com/_5mZUUmTESzs/Sf2unQnbuNI/AAAAAAAAAMI/54lKgWMir84/s1600-h/4.JPG" TargetMode="External"/><Relationship Id="rId191" Type="http://schemas.openxmlformats.org/officeDocument/2006/relationships/hyperlink" Target="http://picasaweb.google.ru/lh/photo/n3j2cXjwwUG7MtDPIgu-IQ?feat=embedwebsite" TargetMode="External"/><Relationship Id="rId205" Type="http://schemas.openxmlformats.org/officeDocument/2006/relationships/hyperlink" Target="http://www.blogger.com/email-post.g?blogID=2446711250713119164&amp;postID=3045442221354376344" TargetMode="External"/><Relationship Id="rId247" Type="http://schemas.openxmlformats.org/officeDocument/2006/relationships/image" Target="media/image97.jpeg"/><Relationship Id="rId412" Type="http://schemas.openxmlformats.org/officeDocument/2006/relationships/image" Target="media/image149.jpeg"/><Relationship Id="rId107" Type="http://schemas.openxmlformats.org/officeDocument/2006/relationships/image" Target="media/image58.jpeg"/><Relationship Id="rId289" Type="http://schemas.openxmlformats.org/officeDocument/2006/relationships/image" Target="media/image109.jpeg"/><Relationship Id="rId454" Type="http://schemas.openxmlformats.org/officeDocument/2006/relationships/hyperlink" Target="http://www.blogger.com/email-post.g?blogID=2446711250713119164&amp;postID=6239146918987238619" TargetMode="External"/><Relationship Id="rId496" Type="http://schemas.openxmlformats.org/officeDocument/2006/relationships/image" Target="media/image168.wmf"/><Relationship Id="rId11" Type="http://schemas.openxmlformats.org/officeDocument/2006/relationships/hyperlink" Target="http://www.7ya.name/wp-content/uploads/2007/12/frame.jpg" TargetMode="External"/><Relationship Id="rId53" Type="http://schemas.openxmlformats.org/officeDocument/2006/relationships/image" Target="media/image26.jpeg"/><Relationship Id="rId149" Type="http://schemas.openxmlformats.org/officeDocument/2006/relationships/hyperlink" Target="http://picasaweb.google.com/increations.blogspot.com/TutorialsUNLISTED?authkey=Gv1sRgCKb6zN61xZvW1QE&amp;feat=embedwebsite#5323463767198919330" TargetMode="External"/><Relationship Id="rId314" Type="http://schemas.openxmlformats.org/officeDocument/2006/relationships/image" Target="media/image116.jpeg"/><Relationship Id="rId356" Type="http://schemas.openxmlformats.org/officeDocument/2006/relationships/hyperlink" Target="http://2.bp.blogspot.com/_7HTl72CDKxg/SPzlFySsDnI/AAAAAAAACh8/U4KmMZzbWQ4/s1600-h/cow-03.jpg" TargetMode="External"/><Relationship Id="rId398" Type="http://schemas.openxmlformats.org/officeDocument/2006/relationships/hyperlink" Target="http://www.blogger.com/post-edit.g?blogID=2446711250713119164&amp;postID=3540664165534549461" TargetMode="External"/><Relationship Id="rId521" Type="http://schemas.openxmlformats.org/officeDocument/2006/relationships/image" Target="media/image179.jpeg"/><Relationship Id="rId95" Type="http://schemas.openxmlformats.org/officeDocument/2006/relationships/image" Target="media/image53.gif"/><Relationship Id="rId160" Type="http://schemas.openxmlformats.org/officeDocument/2006/relationships/hyperlink" Target="http://increations-ru.blogspot.com/2008/04/blog-post_13.html" TargetMode="External"/><Relationship Id="rId216" Type="http://schemas.openxmlformats.org/officeDocument/2006/relationships/hyperlink" Target="http://increations-ru.blogspot.com/2009/01/blog-post_29.html" TargetMode="External"/><Relationship Id="rId423" Type="http://schemas.openxmlformats.org/officeDocument/2006/relationships/hyperlink" Target="http://picasaweb.google.com/lh/photo/vMRR_SAfGobr09tKQF1OeQ?authkey=Gv1sRgCKb6zN61xZvW1QE&amp;feat=embedwebsite" TargetMode="External"/><Relationship Id="rId258" Type="http://schemas.openxmlformats.org/officeDocument/2006/relationships/hyperlink" Target="http://www.linkwithin.com/learn?ref=widget" TargetMode="External"/><Relationship Id="rId465" Type="http://schemas.openxmlformats.org/officeDocument/2006/relationships/hyperlink" Target="http://increations-ru.blogspot.com/search/label/%D0%BE%D1%82%D0%BA%D1%80%D1%8B%D1%82%D0%BA%D0%B8" TargetMode="External"/><Relationship Id="rId22" Type="http://schemas.openxmlformats.org/officeDocument/2006/relationships/image" Target="media/image12.jpeg"/><Relationship Id="rId64" Type="http://schemas.openxmlformats.org/officeDocument/2006/relationships/hyperlink" Target="http://www.kulturologia.ru/files/oleczka/Y_Kotik/kotik_art2.jpg" TargetMode="External"/><Relationship Id="rId118" Type="http://schemas.openxmlformats.org/officeDocument/2006/relationships/hyperlink" Target="http://picasaweb.google.com/lh/photo/vUlb-MbRa4O7ZqtHMLPdcQ?feat=embedwebsite" TargetMode="External"/><Relationship Id="rId325" Type="http://schemas.openxmlformats.org/officeDocument/2006/relationships/hyperlink" Target="http://increations-ru.blogspot.com/search/label/%D0%B8%D0%B7%20%D0%BE%D1%82%D1%85%D0%BE%D0%B4%D0%BE%D0%B2" TargetMode="External"/><Relationship Id="rId367" Type="http://schemas.openxmlformats.org/officeDocument/2006/relationships/image" Target="media/image132.jpeg"/><Relationship Id="rId532" Type="http://schemas.openxmlformats.org/officeDocument/2006/relationships/image" Target="media/image187.jpeg"/><Relationship Id="rId171" Type="http://schemas.openxmlformats.org/officeDocument/2006/relationships/hyperlink" Target="http://www.blogger.com/email-post.g?blogID=2446711250713119164&amp;postID=7251813289999928707" TargetMode="External"/><Relationship Id="rId227" Type="http://schemas.openxmlformats.org/officeDocument/2006/relationships/hyperlink" Target="http://increations-ru.blogspot.com/2008/02/blog-post_09.html" TargetMode="External"/><Relationship Id="rId269" Type="http://schemas.openxmlformats.org/officeDocument/2006/relationships/image" Target="media/image103.jpeg"/><Relationship Id="rId434" Type="http://schemas.openxmlformats.org/officeDocument/2006/relationships/image" Target="media/image160.jpeg"/><Relationship Id="rId476" Type="http://schemas.openxmlformats.org/officeDocument/2006/relationships/hyperlink" Target="http://increations-ru.blogspot.com/search/label/%D1%86%D0%B2%D0%B5%D1%82%D1%8B" TargetMode="External"/><Relationship Id="rId33" Type="http://schemas.openxmlformats.org/officeDocument/2006/relationships/image" Target="media/image18.jpeg"/><Relationship Id="rId129" Type="http://schemas.openxmlformats.org/officeDocument/2006/relationships/image" Target="media/image67.jpeg"/><Relationship Id="rId280" Type="http://schemas.openxmlformats.org/officeDocument/2006/relationships/hyperlink" Target="http://increations-ru.blogspot.com/search/label/%D0%BC%D0%BA" TargetMode="External"/><Relationship Id="rId336" Type="http://schemas.openxmlformats.org/officeDocument/2006/relationships/hyperlink" Target="http://3.bp.blogspot.com/_7HTl72CDKxg/SQG79MT3__I/AAAAAAAACjs/PV8yAy9s7W8/s1600-h/stencils.jpg" TargetMode="External"/><Relationship Id="rId501" Type="http://schemas.openxmlformats.org/officeDocument/2006/relationships/hyperlink" Target="http://zavitoc.blogspot.com/2009/05/blog-post_03.html" TargetMode="External"/><Relationship Id="rId543" Type="http://schemas.openxmlformats.org/officeDocument/2006/relationships/image" Target="media/image198.jpeg"/><Relationship Id="rId75" Type="http://schemas.openxmlformats.org/officeDocument/2006/relationships/image" Target="media/image40.jpeg"/><Relationship Id="rId140" Type="http://schemas.openxmlformats.org/officeDocument/2006/relationships/image" Target="media/image72.jpeg"/><Relationship Id="rId182" Type="http://schemas.openxmlformats.org/officeDocument/2006/relationships/hyperlink" Target="http://increations-ru.blogspot.com/search/label/%D0%BA%D0%B2%D0%B8%D0%BB%D0%BB%D0%B8%D0%BD%D0%B3%20%28%D0%B1%D1%83%D0%BC%D0%B0%D0%B3%D0%BE%D0%BA%D1%80%D1%83%D1%87%D0%B5%D0%BD%D0%B8%D0%B5%29" TargetMode="External"/><Relationship Id="rId378" Type="http://schemas.openxmlformats.org/officeDocument/2006/relationships/hyperlink" Target="http://2.bp.blogspot.com/_7HTl72CDKxg/SPzjK0UEWVI/AAAAAAAACf0/RIOjRJCvURs/s1600-h/cow-14.jpg" TargetMode="External"/><Relationship Id="rId403" Type="http://schemas.openxmlformats.org/officeDocument/2006/relationships/hyperlink" Target="http://picasaweb.google.com/lh/photo/5G_0w58xGxYi_yiI8YMkdw?authkey=Gv1sRgCKb6zN61xZvW1QE&amp;feat=embedwebsite" TargetMode="External"/><Relationship Id="rId6" Type="http://schemas.openxmlformats.org/officeDocument/2006/relationships/image" Target="media/image1.jpeg"/><Relationship Id="rId238" Type="http://schemas.openxmlformats.org/officeDocument/2006/relationships/hyperlink" Target="http://increations-ru.blogspot.com/2008/08/blog-post_06.html" TargetMode="External"/><Relationship Id="rId445" Type="http://schemas.openxmlformats.org/officeDocument/2006/relationships/hyperlink" Target="http://babozkayanozka.blogspot.com/" TargetMode="External"/><Relationship Id="rId487" Type="http://schemas.openxmlformats.org/officeDocument/2006/relationships/hyperlink" Target="http://www.copyscape.com/" TargetMode="External"/><Relationship Id="rId291" Type="http://schemas.openxmlformats.org/officeDocument/2006/relationships/image" Target="media/image110.jpeg"/><Relationship Id="rId305" Type="http://schemas.openxmlformats.org/officeDocument/2006/relationships/hyperlink" Target="http://increations-ru.blogspot.com/2008/11/blog-post_22.html" TargetMode="External"/><Relationship Id="rId347" Type="http://schemas.openxmlformats.org/officeDocument/2006/relationships/hyperlink" Target="http://increations-ru.blogspot.com/2008/10/blog-post_24.html" TargetMode="External"/><Relationship Id="rId512" Type="http://schemas.openxmlformats.org/officeDocument/2006/relationships/hyperlink" Target="http://3.bp.blogspot.com/_5mZUUmTESzs/Sf2uXIyLm4I/AAAAAAAAAMA/8vjAP0sXMhM/s1600-h/5.JPG" TargetMode="External"/><Relationship Id="rId44" Type="http://schemas.openxmlformats.org/officeDocument/2006/relationships/hyperlink" Target="http://www.liveinternet.ru/tags/%EF%F0%E8%F5%E2%E0%F2%EA%E0/" TargetMode="External"/><Relationship Id="rId86" Type="http://schemas.openxmlformats.org/officeDocument/2006/relationships/image" Target="media/image49.jpeg"/><Relationship Id="rId151" Type="http://schemas.openxmlformats.org/officeDocument/2006/relationships/hyperlink" Target="http://picasaweb.google.com/increations.blogspot.com/TutorialsUNLISTED?authkey=Gv1sRgCKb6zN61xZvW1QE&amp;feat=embedwebsite#5323463793774973490" TargetMode="External"/><Relationship Id="rId389" Type="http://schemas.openxmlformats.org/officeDocument/2006/relationships/hyperlink" Target="http://increations-ru.blogspot.com/search/label/%D0%B6%D0%B8%D0%B2%D0%BE%D1%82%D0%BD%D1%8B%D0%B5" TargetMode="External"/><Relationship Id="rId193" Type="http://schemas.openxmlformats.org/officeDocument/2006/relationships/hyperlink" Target="http://picasaweb.google.ru/lh/photo/nBvz3BPAVgXG6H9aetRVlw?feat=embedwebsite" TargetMode="External"/><Relationship Id="rId207" Type="http://schemas.openxmlformats.org/officeDocument/2006/relationships/hyperlink" Target="http://picasaweb.google.com/lh/photo/SSmImQUjrPudHuc7_hI-hg?feat=embedwebsite" TargetMode="External"/><Relationship Id="rId249" Type="http://schemas.openxmlformats.org/officeDocument/2006/relationships/image" Target="media/image98.jpeg"/><Relationship Id="rId414" Type="http://schemas.openxmlformats.org/officeDocument/2006/relationships/image" Target="media/image150.jpeg"/><Relationship Id="rId456" Type="http://schemas.openxmlformats.org/officeDocument/2006/relationships/hyperlink" Target="http://www.flickr.com/photos/increations/2786019981/" TargetMode="External"/><Relationship Id="rId498" Type="http://schemas.openxmlformats.org/officeDocument/2006/relationships/hyperlink" Target="http://odnaknopka.ru/add/" TargetMode="External"/><Relationship Id="rId13" Type="http://schemas.openxmlformats.org/officeDocument/2006/relationships/hyperlink" Target="http://www.7ya.name/wp-content/uploads/2007/12/bus.jpg" TargetMode="External"/><Relationship Id="rId109" Type="http://schemas.openxmlformats.org/officeDocument/2006/relationships/hyperlink" Target="http://direct.yandex.ru/?partner" TargetMode="External"/><Relationship Id="rId260" Type="http://schemas.openxmlformats.org/officeDocument/2006/relationships/hyperlink" Target="http://increations-ru.blogspot.com/search/label/%D0%BA%D0%B2%D0%B8%D0%BB%D0%BB%D0%B8%D0%BD%D0%B3%20%28%D0%B1%D1%83%D0%BC%D0%B0%D0%B3%D0%BE%D0%BA%D1%80%D1%83%D1%87%D0%B5%D0%BD%D0%B8%D0%B5%29" TargetMode="External"/><Relationship Id="rId316" Type="http://schemas.openxmlformats.org/officeDocument/2006/relationships/image" Target="media/image117.jpeg"/><Relationship Id="rId523" Type="http://schemas.openxmlformats.org/officeDocument/2006/relationships/image" Target="media/image180.jpeg"/><Relationship Id="rId55" Type="http://schemas.openxmlformats.org/officeDocument/2006/relationships/image" Target="media/image28.png"/><Relationship Id="rId97" Type="http://schemas.openxmlformats.org/officeDocument/2006/relationships/hyperlink" Target="http://www.natashadalex.com/index.php?lng=ru&amp;c=stat&amp;gr_id=384" TargetMode="External"/><Relationship Id="rId120" Type="http://schemas.openxmlformats.org/officeDocument/2006/relationships/hyperlink" Target="http://picasaweb.google.com/lh/photo/RyW1IDFC7bPyunOcSHhNnQ?feat=embedwebsite" TargetMode="External"/><Relationship Id="rId358" Type="http://schemas.openxmlformats.org/officeDocument/2006/relationships/hyperlink" Target="http://1.bp.blogspot.com/_7HTl72CDKxg/SPzkoMwmPKI/AAAAAAAAChE/QZCjKjH8kL0/s1600-h/cow-04.jpg" TargetMode="External"/><Relationship Id="rId162" Type="http://schemas.openxmlformats.org/officeDocument/2006/relationships/hyperlink" Target="http://www.linkwithin.com/learn?ref=widget" TargetMode="External"/><Relationship Id="rId218" Type="http://schemas.openxmlformats.org/officeDocument/2006/relationships/hyperlink" Target="http://www.blogger.com/email-post.g?blogID=2446711250713119164&amp;postID=5762951833559219371" TargetMode="External"/><Relationship Id="rId425" Type="http://schemas.openxmlformats.org/officeDocument/2006/relationships/hyperlink" Target="http://picasaweb.google.com/lh/photo/RYohMf0W-__p_2LVK5qXWQ?authkey=Gv1sRgCKb6zN61xZvW1QE&amp;feat=embedwebsite" TargetMode="External"/><Relationship Id="rId467" Type="http://schemas.openxmlformats.org/officeDocument/2006/relationships/hyperlink" Target="http://increations-ru.blogspot.com/search/label/%D0%BF%D1%80%D0%B0%D0%B7%D0%B4%D0%BD%D0%B8%D0%BA%D0%B8" TargetMode="External"/><Relationship Id="rId271" Type="http://schemas.openxmlformats.org/officeDocument/2006/relationships/image" Target="media/image104.jpeg"/><Relationship Id="rId24" Type="http://schemas.openxmlformats.org/officeDocument/2006/relationships/image" Target="media/image14.jpeg"/><Relationship Id="rId66" Type="http://schemas.openxmlformats.org/officeDocument/2006/relationships/hyperlink" Target="http://www.kulturologia.ru/files/oleczka/Y_Kotik/kotik_art3.jpg" TargetMode="External"/><Relationship Id="rId131" Type="http://schemas.openxmlformats.org/officeDocument/2006/relationships/image" Target="media/image68.jpeg"/><Relationship Id="rId327" Type="http://schemas.openxmlformats.org/officeDocument/2006/relationships/hyperlink" Target="http://increations-ru.blogspot.com/search/label/%D0%BF%D0%BE%D0%B4%D0%B5%D0%BB%D0%BA%D0%B8%20%D0%B4%D0%BB%D1%8F%20%D0%B4%D0%B5%D1%82%D0%B5%D0%B9" TargetMode="External"/><Relationship Id="rId369" Type="http://schemas.openxmlformats.org/officeDocument/2006/relationships/image" Target="media/image133.jpeg"/><Relationship Id="rId534" Type="http://schemas.openxmlformats.org/officeDocument/2006/relationships/image" Target="media/image189.jpeg"/><Relationship Id="rId173" Type="http://schemas.openxmlformats.org/officeDocument/2006/relationships/hyperlink" Target="http://www.blogger.com/post-edit.g?blogID=2446711250713119164&amp;postID=7251813289999928707" TargetMode="External"/><Relationship Id="rId229" Type="http://schemas.openxmlformats.org/officeDocument/2006/relationships/hyperlink" Target="http://www.linkwithin.com/learn?ref=widget" TargetMode="External"/><Relationship Id="rId380" Type="http://schemas.openxmlformats.org/officeDocument/2006/relationships/hyperlink" Target="http://1.bp.blogspot.com/_7HTl72CDKxg/SPzjLX050gI/AAAAAAAACf8/BHcaqLNj-sE/s1600-h/cow-15.jpg" TargetMode="External"/><Relationship Id="rId436" Type="http://schemas.openxmlformats.org/officeDocument/2006/relationships/hyperlink" Target="http://increations-ru.blogspot.com/search/label/%D0%BF%D0%BE%D0%B4%D0%B5%D0%BB%D0%BA%D0%B8%20%D0%B4%D0%BB%D1%8F%20%D0%B4%D0%B5%D1%82%D0%B5%D0%B9" TargetMode="External"/><Relationship Id="rId240" Type="http://schemas.openxmlformats.org/officeDocument/2006/relationships/hyperlink" Target="http://picasaweb.google.ru/lh/photo/quQ4Ow40D-wWshiU2tCvkw?feat=embedwebsite" TargetMode="External"/><Relationship Id="rId478" Type="http://schemas.openxmlformats.org/officeDocument/2006/relationships/hyperlink" Target="http://increations-ru.blogspot.com/2008/08/blog-post_06.html" TargetMode="External"/><Relationship Id="rId35" Type="http://schemas.openxmlformats.org/officeDocument/2006/relationships/image" Target="media/image20.png"/><Relationship Id="rId77" Type="http://schemas.openxmlformats.org/officeDocument/2006/relationships/image" Target="media/image42.jpeg"/><Relationship Id="rId100" Type="http://schemas.openxmlformats.org/officeDocument/2006/relationships/hyperlink" Target="http://www.natashadalex.com/index.php?lng=ru&amp;c=stat&amp;gr_id=386" TargetMode="External"/><Relationship Id="rId282" Type="http://schemas.openxmlformats.org/officeDocument/2006/relationships/hyperlink" Target="http://increations-ru.blogspot.com/2008/12/blog-post_07.html" TargetMode="External"/><Relationship Id="rId338" Type="http://schemas.openxmlformats.org/officeDocument/2006/relationships/hyperlink" Target="http://1.bp.blogspot.com/_7HTl72CDKxg/SQG78wc6KsI/AAAAAAAACjk/7AiVoVEBQhk/s1600-h/stencils-printing.jpg" TargetMode="External"/><Relationship Id="rId503" Type="http://schemas.openxmlformats.org/officeDocument/2006/relationships/hyperlink" Target="http://zavitoc.blogspot.com/2009/05/blog-post.html" TargetMode="External"/><Relationship Id="rId545" Type="http://schemas.openxmlformats.org/officeDocument/2006/relationships/fontTable" Target="fontTable.xml"/><Relationship Id="rId8" Type="http://schemas.openxmlformats.org/officeDocument/2006/relationships/image" Target="media/image3.png"/><Relationship Id="rId142" Type="http://schemas.openxmlformats.org/officeDocument/2006/relationships/image" Target="media/image73.jpeg"/><Relationship Id="rId184" Type="http://schemas.openxmlformats.org/officeDocument/2006/relationships/hyperlink" Target="http://increations-ru.blogspot.com/search/label/%D0%BF%D0%BE%D0%B4%D0%B5%D0%BB%D0%BA%D0%B8%20%D0%B4%D0%BB%D1%8F%20%D0%B4%D0%B5%D1%82%D0%B5%D0%B9" TargetMode="External"/><Relationship Id="rId391" Type="http://schemas.openxmlformats.org/officeDocument/2006/relationships/hyperlink" Target="http://increations-ru.blogspot.com/search/label/%D0%B8%D0%B7%20%D0%BE%D1%82%D1%85%D0%BE%D0%B4%D0%BE%D0%B2" TargetMode="External"/><Relationship Id="rId405" Type="http://schemas.openxmlformats.org/officeDocument/2006/relationships/hyperlink" Target="http://picasaweb.google.com/lh/photo/NmTtjT22GeJu3z3-hCOW-w?authkey=Gv1sRgCKb6zN61xZvW1QE&amp;feat=embedwebsite" TargetMode="External"/><Relationship Id="rId447" Type="http://schemas.openxmlformats.org/officeDocument/2006/relationships/hyperlink" Target="http://increations-ru.blogspot.com/search/label/%D0%B8%D0%B7%20%D0%BE%D1%82%D1%85%D0%BE%D0%B4%D0%BE%D0%B2" TargetMode="External"/><Relationship Id="rId251" Type="http://schemas.openxmlformats.org/officeDocument/2006/relationships/image" Target="media/image99.jpeg"/><Relationship Id="rId489" Type="http://schemas.openxmlformats.org/officeDocument/2006/relationships/hyperlink" Target="http://www.blogger.com/rearrange?blogID=2446711250713119164&amp;widgetType=HTML&amp;widgetId=HTML3&amp;action=editWidget" TargetMode="External"/><Relationship Id="rId46" Type="http://schemas.openxmlformats.org/officeDocument/2006/relationships/hyperlink" Target="http://www.liveinternet.ru/users/tokitoka65/post111558344/comments" TargetMode="External"/><Relationship Id="rId293" Type="http://schemas.openxmlformats.org/officeDocument/2006/relationships/image" Target="media/image111.jpeg"/><Relationship Id="rId307" Type="http://schemas.openxmlformats.org/officeDocument/2006/relationships/hyperlink" Target="http://www.blogger.com/email-post.g?blogID=2446711250713119164&amp;postID=1878288199208742378" TargetMode="External"/><Relationship Id="rId349" Type="http://schemas.openxmlformats.org/officeDocument/2006/relationships/hyperlink" Target="http://www.blogger.com/post-edit.g?blogID=2446711250713119164&amp;postID=2959478022487496346" TargetMode="External"/><Relationship Id="rId514" Type="http://schemas.openxmlformats.org/officeDocument/2006/relationships/image" Target="media/image17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Литейная">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C4024-BB16-4807-BCF7-E3843E774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101</Pages>
  <Words>11598</Words>
  <Characters>66115</Characters>
  <Application>Microsoft Office Word</Application>
  <DocSecurity>0</DocSecurity>
  <Lines>550</Lines>
  <Paragraphs>155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77558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dc:creator>
  <cp:keywords/>
  <dc:description/>
  <cp:lastModifiedBy>EX</cp:lastModifiedBy>
  <cp:revision>4</cp:revision>
  <dcterms:created xsi:type="dcterms:W3CDTF">2009-10-12T16:47:00Z</dcterms:created>
  <dcterms:modified xsi:type="dcterms:W3CDTF">2009-11-23T07:01:00Z</dcterms:modified>
</cp:coreProperties>
</file>